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18B853" w14:textId="77777777" w:rsidR="004F6273" w:rsidRPr="004E58E8" w:rsidRDefault="007E2B11" w:rsidP="00870B0C">
      <w:pPr>
        <w:pStyle w:val="a6"/>
        <w:jc w:val="center"/>
        <w:rPr>
          <w:sz w:val="26"/>
          <w:lang w:val="ru-RU"/>
        </w:rPr>
      </w:pPr>
      <w:r w:rsidRPr="00A44133">
        <w:rPr>
          <w:noProof/>
          <w:lang w:val="ru-RU" w:eastAsia="ru-RU"/>
        </w:rPr>
        <w:drawing>
          <wp:inline distT="0" distB="0" distL="0" distR="0" wp14:anchorId="511CBA61" wp14:editId="56270EED">
            <wp:extent cx="1653540" cy="2141220"/>
            <wp:effectExtent l="0" t="0" r="381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D640644" w14:textId="77777777" w:rsidR="004F6273" w:rsidRPr="00A44133" w:rsidRDefault="004F6273" w:rsidP="00402BED">
      <w:pPr>
        <w:pStyle w:val="a6"/>
        <w:rPr>
          <w:sz w:val="26"/>
          <w:lang w:val="ru-RU"/>
        </w:rPr>
      </w:pPr>
    </w:p>
    <w:p w14:paraId="11514ECD" w14:textId="77777777" w:rsidR="004F6273" w:rsidRPr="00A44133" w:rsidRDefault="004F6273" w:rsidP="00402BED">
      <w:pPr>
        <w:pStyle w:val="a6"/>
        <w:rPr>
          <w:sz w:val="26"/>
          <w:lang w:val="ru-RU"/>
        </w:rPr>
      </w:pPr>
    </w:p>
    <w:p w14:paraId="7748B7C1" w14:textId="77777777" w:rsidR="0001420B" w:rsidRPr="00A44133" w:rsidRDefault="0001420B" w:rsidP="00402BED">
      <w:pPr>
        <w:pStyle w:val="a6"/>
        <w:rPr>
          <w:sz w:val="26"/>
          <w:lang w:val="ru-RU"/>
        </w:rPr>
      </w:pPr>
    </w:p>
    <w:p w14:paraId="1309FAB1" w14:textId="77777777" w:rsidR="00870B0C" w:rsidRPr="00A44133" w:rsidRDefault="001D6A99" w:rsidP="00463D76">
      <w:pPr>
        <w:spacing w:after="0" w:line="360" w:lineRule="auto"/>
        <w:jc w:val="center"/>
        <w:rPr>
          <w:b/>
          <w:sz w:val="32"/>
          <w:szCs w:val="32"/>
        </w:rPr>
      </w:pPr>
      <w:bookmarkStart w:id="1" w:name="_Toc32305879"/>
      <w:bookmarkStart w:id="2" w:name="_Toc32306864"/>
      <w:r w:rsidRPr="00A44133">
        <w:rPr>
          <w:b/>
          <w:sz w:val="32"/>
          <w:szCs w:val="32"/>
        </w:rPr>
        <w:t>АКТУАЛИЗИРОВАННАЯ СХЕМА ТЕПЛОСНАБЖЕНИЯ</w:t>
      </w:r>
    </w:p>
    <w:bookmarkEnd w:id="1"/>
    <w:bookmarkEnd w:id="2"/>
    <w:p w14:paraId="00E30184" w14:textId="34FAE6AF" w:rsidR="007E2B11" w:rsidRPr="00A44133" w:rsidRDefault="00104A79" w:rsidP="007E2B11">
      <w:pPr>
        <w:spacing w:after="0" w:line="360" w:lineRule="auto"/>
        <w:jc w:val="center"/>
        <w:rPr>
          <w:rFonts w:eastAsia="ヒラギノ角ゴ Pro W3"/>
          <w:b/>
          <w:color w:val="000000"/>
          <w:sz w:val="32"/>
          <w:szCs w:val="32"/>
        </w:rPr>
      </w:pPr>
      <w:r w:rsidRPr="00A44133">
        <w:rPr>
          <w:rFonts w:eastAsia="ヒラギノ角ゴ Pro W3"/>
          <w:b/>
          <w:color w:val="000000"/>
          <w:sz w:val="32"/>
          <w:szCs w:val="32"/>
        </w:rPr>
        <w:t xml:space="preserve">Приморско-Ахтарского городского поселения </w:t>
      </w:r>
    </w:p>
    <w:p w14:paraId="1FBDD4AF" w14:textId="134B04D7" w:rsidR="007E2B11" w:rsidRPr="00A44133" w:rsidRDefault="007E2B11" w:rsidP="007E2B11">
      <w:pPr>
        <w:spacing w:after="0" w:line="360" w:lineRule="auto"/>
        <w:jc w:val="center"/>
        <w:rPr>
          <w:rFonts w:eastAsia="ヒラギノ角ゴ Pro W3"/>
          <w:b/>
          <w:color w:val="000000"/>
          <w:sz w:val="32"/>
          <w:szCs w:val="32"/>
        </w:rPr>
      </w:pPr>
      <w:r w:rsidRPr="00A44133">
        <w:rPr>
          <w:rFonts w:eastAsia="ヒラギノ角ゴ Pro W3"/>
          <w:b/>
          <w:color w:val="000000"/>
          <w:sz w:val="32"/>
          <w:szCs w:val="32"/>
        </w:rPr>
        <w:t>Приморско-Ахтарского района</w:t>
      </w:r>
      <w:r w:rsidR="00FC25F9" w:rsidRPr="00A44133">
        <w:rPr>
          <w:rFonts w:eastAsia="ヒラギノ角ゴ Pro W3"/>
          <w:b/>
          <w:color w:val="000000"/>
          <w:sz w:val="32"/>
          <w:szCs w:val="32"/>
        </w:rPr>
        <w:t xml:space="preserve"> </w:t>
      </w:r>
      <w:r w:rsidRPr="00A44133">
        <w:rPr>
          <w:b/>
          <w:sz w:val="32"/>
          <w:szCs w:val="32"/>
        </w:rPr>
        <w:t>до 2032 год</w:t>
      </w:r>
    </w:p>
    <w:p w14:paraId="50950C19" w14:textId="44BEDD7C" w:rsidR="00463D76" w:rsidRPr="00A44133" w:rsidRDefault="00463D76" w:rsidP="00D02B3B">
      <w:pPr>
        <w:spacing w:after="0" w:line="240" w:lineRule="auto"/>
        <w:jc w:val="center"/>
        <w:rPr>
          <w:b/>
          <w:szCs w:val="28"/>
        </w:rPr>
      </w:pPr>
      <w:r w:rsidRPr="00A44133">
        <w:rPr>
          <w:b/>
          <w:szCs w:val="28"/>
        </w:rPr>
        <w:t>(актуализация на 202</w:t>
      </w:r>
      <w:r w:rsidR="00FC55B8">
        <w:rPr>
          <w:b/>
          <w:szCs w:val="28"/>
        </w:rPr>
        <w:t>7</w:t>
      </w:r>
      <w:r w:rsidRPr="00A44133">
        <w:rPr>
          <w:b/>
          <w:szCs w:val="28"/>
        </w:rPr>
        <w:t xml:space="preserve"> г.)</w:t>
      </w:r>
    </w:p>
    <w:p w14:paraId="00FE0E37" w14:textId="77777777" w:rsidR="00463D76" w:rsidRPr="00A44133" w:rsidRDefault="00463D76" w:rsidP="00463D76">
      <w:pPr>
        <w:spacing w:after="0" w:line="360" w:lineRule="auto"/>
        <w:ind w:left="113"/>
        <w:jc w:val="center"/>
        <w:rPr>
          <w:b/>
          <w:sz w:val="16"/>
          <w:szCs w:val="16"/>
        </w:rPr>
      </w:pPr>
    </w:p>
    <w:p w14:paraId="2D73F7CC" w14:textId="77777777" w:rsidR="00402BED" w:rsidRPr="00A44133" w:rsidRDefault="00402BED" w:rsidP="007E2B11">
      <w:pPr>
        <w:spacing w:after="0"/>
        <w:ind w:left="113"/>
        <w:jc w:val="center"/>
        <w:rPr>
          <w:b/>
          <w:sz w:val="24"/>
          <w:szCs w:val="24"/>
          <w:u w:val="single"/>
        </w:rPr>
      </w:pPr>
      <w:r w:rsidRPr="00A44133">
        <w:rPr>
          <w:b/>
          <w:sz w:val="24"/>
          <w:szCs w:val="24"/>
          <w:u w:val="single"/>
        </w:rPr>
        <w:t xml:space="preserve">Книга </w:t>
      </w:r>
      <w:r w:rsidR="00B40B23" w:rsidRPr="00A44133">
        <w:rPr>
          <w:b/>
          <w:sz w:val="24"/>
          <w:szCs w:val="24"/>
          <w:u w:val="single"/>
        </w:rPr>
        <w:t>1</w:t>
      </w:r>
      <w:r w:rsidRPr="00A44133">
        <w:rPr>
          <w:b/>
          <w:sz w:val="24"/>
          <w:szCs w:val="24"/>
          <w:u w:val="single"/>
        </w:rPr>
        <w:t xml:space="preserve">: </w:t>
      </w:r>
      <w:r w:rsidR="00B40B23" w:rsidRPr="00A44133">
        <w:rPr>
          <w:b/>
          <w:sz w:val="24"/>
          <w:szCs w:val="24"/>
          <w:u w:val="single"/>
        </w:rPr>
        <w:t>Схема теплоснабжения</w:t>
      </w:r>
    </w:p>
    <w:p w14:paraId="54F62034" w14:textId="77777777" w:rsidR="00580C0B" w:rsidRPr="00A44133" w:rsidRDefault="00580C0B" w:rsidP="00463D76">
      <w:pPr>
        <w:spacing w:after="0"/>
        <w:ind w:left="113"/>
        <w:rPr>
          <w:u w:val="single"/>
        </w:rPr>
      </w:pPr>
    </w:p>
    <w:p w14:paraId="013E6118" w14:textId="77777777" w:rsidR="00D02B3B" w:rsidRPr="00A44133" w:rsidRDefault="00D02B3B" w:rsidP="00463D76">
      <w:pPr>
        <w:spacing w:after="0"/>
        <w:ind w:left="113"/>
        <w:rPr>
          <w:u w:val="single"/>
        </w:rPr>
      </w:pPr>
    </w:p>
    <w:p w14:paraId="511F8A9E" w14:textId="77777777" w:rsidR="007E2B11" w:rsidRPr="00A44133" w:rsidRDefault="007E2B11" w:rsidP="00463D76">
      <w:pPr>
        <w:spacing w:after="0"/>
        <w:ind w:left="113"/>
        <w:rPr>
          <w:u w:val="single"/>
        </w:rPr>
      </w:pPr>
    </w:p>
    <w:p w14:paraId="4215B261" w14:textId="77777777" w:rsidR="007E2B11" w:rsidRPr="00A44133" w:rsidRDefault="007E2B11" w:rsidP="00463D76">
      <w:pPr>
        <w:spacing w:after="0"/>
        <w:ind w:left="113"/>
        <w:rPr>
          <w:u w:val="single"/>
        </w:rPr>
      </w:pPr>
    </w:p>
    <w:p w14:paraId="55691684" w14:textId="77777777" w:rsidR="007E2B11" w:rsidRPr="00A44133" w:rsidRDefault="007E2B11" w:rsidP="00463D76">
      <w:pPr>
        <w:spacing w:after="0"/>
        <w:ind w:left="113"/>
        <w:rPr>
          <w:u w:val="single"/>
        </w:rPr>
      </w:pPr>
    </w:p>
    <w:p w14:paraId="3B91B9A5" w14:textId="77777777" w:rsidR="007E2B11" w:rsidRPr="00A44133" w:rsidRDefault="007E2B11" w:rsidP="00463D76">
      <w:pPr>
        <w:spacing w:after="0"/>
        <w:ind w:left="113"/>
        <w:rPr>
          <w:u w:val="single"/>
        </w:rPr>
      </w:pPr>
    </w:p>
    <w:p w14:paraId="608BB3CD" w14:textId="77777777" w:rsidR="007E2B11" w:rsidRPr="00A44133" w:rsidRDefault="007E2B11" w:rsidP="00463D76">
      <w:pPr>
        <w:spacing w:after="0"/>
        <w:ind w:left="113"/>
        <w:rPr>
          <w:u w:val="single"/>
        </w:rPr>
      </w:pPr>
    </w:p>
    <w:p w14:paraId="6A7D9689" w14:textId="77777777" w:rsidR="00D02B3B" w:rsidRPr="00A44133" w:rsidRDefault="00D02B3B" w:rsidP="00463D76">
      <w:pPr>
        <w:spacing w:after="0"/>
        <w:ind w:left="113"/>
        <w:rPr>
          <w:u w:val="single"/>
        </w:rPr>
      </w:pPr>
    </w:p>
    <w:p w14:paraId="6F050884" w14:textId="77777777" w:rsidR="00580C0B" w:rsidRPr="00A44133" w:rsidRDefault="00580C0B" w:rsidP="00D02B3B">
      <w:pPr>
        <w:spacing w:after="0" w:line="240" w:lineRule="auto"/>
        <w:ind w:left="113"/>
        <w:rPr>
          <w:sz w:val="16"/>
          <w:szCs w:val="16"/>
          <w:u w:val="single"/>
        </w:rPr>
      </w:pPr>
    </w:p>
    <w:p w14:paraId="5665F6A9" w14:textId="77777777" w:rsidR="00580C0B" w:rsidRPr="00A44133" w:rsidRDefault="00580C0B" w:rsidP="00580C0B">
      <w:pPr>
        <w:spacing w:after="0" w:line="240" w:lineRule="auto"/>
        <w:rPr>
          <w:sz w:val="24"/>
          <w:szCs w:val="24"/>
        </w:rPr>
      </w:pPr>
    </w:p>
    <w:p w14:paraId="20B49820" w14:textId="77777777" w:rsidR="00580C0B" w:rsidRDefault="00580C0B" w:rsidP="00463D76">
      <w:pPr>
        <w:spacing w:after="0"/>
        <w:ind w:left="113"/>
        <w:rPr>
          <w:u w:val="single"/>
        </w:rPr>
      </w:pPr>
    </w:p>
    <w:p w14:paraId="6FF8C8D0" w14:textId="77777777" w:rsidR="00225799" w:rsidRDefault="00225799" w:rsidP="00463D76">
      <w:pPr>
        <w:spacing w:after="0"/>
        <w:ind w:left="113"/>
        <w:rPr>
          <w:u w:val="single"/>
        </w:rPr>
      </w:pPr>
    </w:p>
    <w:p w14:paraId="363CB725" w14:textId="77777777" w:rsidR="00225799" w:rsidRDefault="00225799" w:rsidP="00463D76">
      <w:pPr>
        <w:spacing w:after="0"/>
        <w:ind w:left="113"/>
        <w:rPr>
          <w:u w:val="single"/>
        </w:rPr>
      </w:pPr>
    </w:p>
    <w:p w14:paraId="524AC95A" w14:textId="77777777" w:rsidR="00225799" w:rsidRDefault="00225799" w:rsidP="00463D76">
      <w:pPr>
        <w:spacing w:after="0"/>
        <w:ind w:left="113"/>
        <w:rPr>
          <w:u w:val="single"/>
        </w:rPr>
      </w:pPr>
    </w:p>
    <w:p w14:paraId="1A1B6368" w14:textId="77777777" w:rsidR="00225799" w:rsidRDefault="00225799" w:rsidP="00463D76">
      <w:pPr>
        <w:spacing w:after="0"/>
        <w:ind w:left="113"/>
        <w:rPr>
          <w:u w:val="single"/>
        </w:rPr>
      </w:pPr>
    </w:p>
    <w:p w14:paraId="27C13ADD" w14:textId="77777777" w:rsidR="00225799" w:rsidRDefault="00225799" w:rsidP="00463D76">
      <w:pPr>
        <w:spacing w:after="0"/>
        <w:ind w:left="113"/>
        <w:rPr>
          <w:u w:val="single"/>
        </w:rPr>
      </w:pPr>
    </w:p>
    <w:p w14:paraId="3AFBFEF6" w14:textId="77777777" w:rsidR="00225799" w:rsidRDefault="00225799" w:rsidP="00463D76">
      <w:pPr>
        <w:spacing w:after="0"/>
        <w:ind w:left="113"/>
        <w:rPr>
          <w:u w:val="single"/>
        </w:rPr>
      </w:pPr>
    </w:p>
    <w:p w14:paraId="7070F290" w14:textId="77777777" w:rsidR="00225799" w:rsidRDefault="00225799" w:rsidP="00463D76">
      <w:pPr>
        <w:spacing w:after="0"/>
        <w:ind w:left="113"/>
        <w:rPr>
          <w:u w:val="single"/>
        </w:rPr>
      </w:pPr>
    </w:p>
    <w:p w14:paraId="38167E4A" w14:textId="77777777" w:rsidR="00225799" w:rsidRPr="00A44133" w:rsidRDefault="00225799" w:rsidP="00463D76">
      <w:pPr>
        <w:spacing w:after="0"/>
        <w:ind w:left="113"/>
        <w:rPr>
          <w:u w:val="single"/>
        </w:rPr>
      </w:pPr>
    </w:p>
    <w:p w14:paraId="4B3CB839" w14:textId="77777777" w:rsidR="006E152D" w:rsidRPr="00A44133" w:rsidRDefault="006E152D" w:rsidP="00463D76">
      <w:pPr>
        <w:spacing w:after="0"/>
        <w:ind w:left="113"/>
        <w:rPr>
          <w:sz w:val="16"/>
          <w:szCs w:val="16"/>
          <w:u w:val="single"/>
        </w:rPr>
      </w:pPr>
    </w:p>
    <w:p w14:paraId="7374502D" w14:textId="77777777" w:rsidR="00580C0B" w:rsidRPr="00A44133" w:rsidRDefault="00580C0B" w:rsidP="00463D76">
      <w:pPr>
        <w:spacing w:after="0"/>
        <w:ind w:left="113"/>
        <w:rPr>
          <w:sz w:val="16"/>
          <w:szCs w:val="16"/>
          <w:u w:val="single"/>
        </w:rPr>
      </w:pPr>
    </w:p>
    <w:p w14:paraId="5034B6A6" w14:textId="1583AA5A" w:rsidR="00402BED" w:rsidRPr="00A44133" w:rsidRDefault="00402BED" w:rsidP="00402BED">
      <w:pPr>
        <w:pStyle w:val="a6"/>
        <w:spacing w:before="1"/>
        <w:ind w:left="4109" w:right="4309"/>
        <w:jc w:val="center"/>
        <w:rPr>
          <w:b/>
          <w:lang w:val="ru-RU"/>
        </w:rPr>
      </w:pPr>
      <w:r w:rsidRPr="00A44133">
        <w:rPr>
          <w:b/>
          <w:lang w:val="ru-RU"/>
        </w:rPr>
        <w:t>20</w:t>
      </w:r>
      <w:r w:rsidR="00870B0C" w:rsidRPr="00A44133">
        <w:rPr>
          <w:b/>
          <w:lang w:val="ru-RU"/>
        </w:rPr>
        <w:t>2</w:t>
      </w:r>
      <w:r w:rsidR="00FC55B8">
        <w:rPr>
          <w:b/>
          <w:lang w:val="ru-RU"/>
        </w:rPr>
        <w:t>6</w:t>
      </w:r>
      <w:r w:rsidRPr="00A44133">
        <w:rPr>
          <w:b/>
          <w:lang w:val="ru-RU"/>
        </w:rPr>
        <w:t>г.</w:t>
      </w:r>
    </w:p>
    <w:p w14:paraId="114FD227" w14:textId="77777777" w:rsidR="00402BED" w:rsidRPr="00A44133" w:rsidRDefault="00402BED" w:rsidP="00402BED">
      <w:pPr>
        <w:jc w:val="center"/>
        <w:sectPr w:rsidR="00402BED" w:rsidRPr="00A44133" w:rsidSect="00C449E9">
          <w:headerReference w:type="default" r:id="rId9"/>
          <w:footerReference w:type="default" r:id="rId10"/>
          <w:pgSz w:w="11910" w:h="16850"/>
          <w:pgMar w:top="1280" w:right="540" w:bottom="280" w:left="10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  <w:titlePg/>
          <w:docGrid w:linePitch="381"/>
        </w:sectPr>
      </w:pPr>
    </w:p>
    <w:bookmarkStart w:id="3" w:name="_Toc32305880" w:displacedByCustomXml="next"/>
    <w:sdt>
      <w:sdtPr>
        <w:rPr>
          <w:rFonts w:ascii="Georgia" w:eastAsia="Times New Roman" w:hAnsi="Georgia" w:cs="Times New Roman"/>
          <w:caps w:val="0"/>
          <w:color w:val="365F91"/>
          <w:sz w:val="28"/>
          <w:szCs w:val="28"/>
          <w:lang w:val="en-US" w:bidi="en-US"/>
        </w:rPr>
        <w:id w:val="-681975017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 w:val="0"/>
          <w:bCs w:val="0"/>
          <w:caps/>
          <w:color w:val="auto"/>
          <w:sz w:val="20"/>
          <w:szCs w:val="20"/>
          <w:lang w:val="ru-RU" w:bidi="ar-SA"/>
        </w:rPr>
      </w:sdtEndPr>
      <w:sdtContent>
        <w:p w14:paraId="7F6A7945" w14:textId="77777777" w:rsidR="00385BCA" w:rsidRDefault="00385BCA">
          <w:pPr>
            <w:pStyle w:val="12"/>
            <w:tabs>
              <w:tab w:val="right" w:leader="dot" w:pos="9345"/>
            </w:tabs>
            <w:rPr>
              <w:rFonts w:eastAsia="Times New Roman" w:cstheme="minorHAnsi"/>
              <w:caps w:val="0"/>
              <w:color w:val="365F91"/>
              <w:lang w:bidi="en-US"/>
            </w:rPr>
          </w:pPr>
          <w:r w:rsidRPr="00385BCA">
            <w:rPr>
              <w:rFonts w:eastAsia="Times New Roman" w:cstheme="minorHAnsi"/>
              <w:caps w:val="0"/>
              <w:color w:val="365F91"/>
              <w:lang w:bidi="en-US"/>
            </w:rPr>
            <w:t>ТОМ 1. УТВЕРЖДАЕМАЯ ЧАСТЬ</w:t>
          </w:r>
        </w:p>
        <w:p w14:paraId="62E73D3A" w14:textId="6E3EEF2D" w:rsidR="00433CF8" w:rsidRPr="00A44133" w:rsidRDefault="00A3430E">
          <w:pPr>
            <w:pStyle w:val="12"/>
            <w:tabs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r w:rsidRPr="00A44133">
            <w:fldChar w:fldCharType="begin"/>
          </w:r>
          <w:r w:rsidR="00256F35" w:rsidRPr="00A44133">
            <w:instrText xml:space="preserve"> TOC \o "1-7" \f \h \z \t "ConsPlusTitle;2;ConsPlusNormal;1" </w:instrText>
          </w:r>
          <w:r w:rsidRPr="00A44133">
            <w:fldChar w:fldCharType="separate"/>
          </w:r>
          <w:hyperlink w:anchor="_Toc113833255" w:history="1">
            <w:r w:rsidR="00433CF8" w:rsidRPr="00A44133">
              <w:rPr>
                <w:rStyle w:val="af0"/>
                <w:noProof/>
              </w:rPr>
              <w:t>Паспорт схемы теплоснабжения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_Toc113833255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 w:rsidR="006F7010">
              <w:rPr>
                <w:noProof/>
                <w:webHidden/>
              </w:rPr>
              <w:t>6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5C24D1CE" w14:textId="644FD047" w:rsidR="00433CF8" w:rsidRPr="00A44133" w:rsidRDefault="006F7010">
          <w:pPr>
            <w:pStyle w:val="12"/>
            <w:tabs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13833256" w:history="1">
            <w:r w:rsidR="00433CF8" w:rsidRPr="00A44133">
              <w:rPr>
                <w:rStyle w:val="af0"/>
                <w:noProof/>
              </w:rPr>
              <w:t>ОБЩИЕ СВЕДЕНИЯ О МУНИЦИПАЛЬНОМ ОБРАЗОВАНИИ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_Toc113833256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0B91AFB8" w14:textId="003DF4B1" w:rsidR="00433CF8" w:rsidRPr="00A44133" w:rsidRDefault="006F7010">
          <w:pPr>
            <w:pStyle w:val="12"/>
            <w:tabs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13833257" w:history="1">
            <w:r w:rsidR="00433CF8" w:rsidRPr="00A44133">
              <w:rPr>
                <w:rStyle w:val="af0"/>
                <w:noProof/>
              </w:rPr>
              <w:t>РАЗДЕЛ 1. ПОКАЗАТЕЛИ СУЩЕСТВУЮЩЕГО И ПЕРСПЕКТИВНОГО СПРОСА НА ТЕПЛОВУЮ ЭНЕРГИЮ (МОЩНОСТЬ) И ТЕПЛОНОСИТЕЛЬ В УСТАНОВЛЕННЫХ ГРАНИЦАХ ТЕРРИТОРИИ ПОСЕЛЕНИЯ, ГОРОДСКОГО ОКРУГА, ГОРОДА ФЕДЕРАЛЬНОГО ЗНАЧЕНИЯ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_Toc113833257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6F0EDE30" w14:textId="2A24BD82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58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а)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- на каждый год первого 5-летнего периода и на последующие 5-летние периоды (далее - этапы)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_Toc113833258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286EC80E" w14:textId="0EB4444F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59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б)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_Toc113833259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3CFD9B3A" w14:textId="5BC7C6C4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60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в) 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_Toc113833260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6838C740" w14:textId="0A13E8B5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61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г)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поселению, городскому округу, городу федерального значения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_Toc113833261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6540D184" w14:textId="16B72F2E" w:rsidR="00433CF8" w:rsidRPr="00A44133" w:rsidRDefault="006F7010">
          <w:pPr>
            <w:pStyle w:val="12"/>
            <w:tabs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13833262" w:history="1">
            <w:r w:rsidR="00433CF8" w:rsidRPr="00A44133">
              <w:rPr>
                <w:rStyle w:val="af0"/>
                <w:noProof/>
              </w:rPr>
              <w:t>РАЗДЕЛ 2. СУЩЕСТВУЮЩИЕ И ПЕРСПЕКТИВНЫЕ БАЛАНСЫ ТЕПЛОВОЙ МОЩНОСТИ ИСТОЧНИКОВ ТЕПЛОВОЙ ЭНЕРГИИ И ТЕПЛОВОЙ НАГРУЗКИ ПОТРЕБИТЕЛЕЙ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_Toc113833262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02B2AB0B" w14:textId="4B1F1422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63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а) описание существующих и перспективных зон действия систем теплоснабжения и источников тепловой энергии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_Toc113833263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1B5882AA" w14:textId="58A787EC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64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б) описание существующих и перспективных зон действия индивидуальных источников тепловой энергии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_Toc113833264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2D997A0B" w14:textId="16CCF357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65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в)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_Toc113833265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73EBD102" w14:textId="3DE6C6E4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66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г) 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поселений, городских округов либо в границах городского округа (поселения) и города федерального значения или городских округов (поселений) и города федерального значения, с указанием величины тепловой нагрузки для потребителей каждого поселения, городского округа, города федерального значения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_Toc113833266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38BE31D6" w14:textId="2AE6408B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67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д) радиус эффективного теплоснабжения, определяемый в соответствии с методическими указаниями по актуализации схем теплоснабжения.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_Toc113833267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738ABF2C" w14:textId="5B250A41" w:rsidR="00433CF8" w:rsidRPr="00A44133" w:rsidRDefault="006F7010">
          <w:pPr>
            <w:pStyle w:val="12"/>
            <w:tabs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13833268" w:history="1">
            <w:r w:rsidR="00433CF8" w:rsidRPr="00A44133">
              <w:rPr>
                <w:rStyle w:val="af0"/>
                <w:noProof/>
              </w:rPr>
              <w:t>РАЗДЕЛ 3. СУЩЕСТВУЮЩИЕ И ПЕРСПЕКТИВНЫЕ БАЛАНСЫ ТЕПЛОНОСИТЕЛЯ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_Toc113833268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2CD4F26C" w14:textId="1822DA2E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69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а) существующие и перспективные балансы производительности водоподготовительных установки максимального потребления теплоносителя теплопотребляющими установками потребителей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_Toc113833269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0064E165" w14:textId="39474A6F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70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б)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_Toc113833270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39279019" w14:textId="03CD202C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71" w:history="1">
            <w:r w:rsidR="00433CF8" w:rsidRPr="00A44133">
              <w:rPr>
                <w:rStyle w:val="af0"/>
                <w:rFonts w:ascii="Times New Roman" w:hAnsi="Times New Roman"/>
                <w:b/>
                <w:bCs/>
                <w:noProof/>
              </w:rPr>
              <w:t>РАЗДЕЛ 4. ОСНОВНЫЕ ПОЛОЖЕНИЯ МАСТЕР-ПЛАНА РАЗВИТИЯ СИСТЕМ ТЕПЛОСНАБЖЕНИЯ ПОСЕЛЕНИЯ, ГОРОДСКОГО ОКРУГА, ГОРОДА ФЕДЕРАЛЬНОГО ЗНАЧЕНИЯ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_Toc113833271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3DCFCF99" w14:textId="60788A57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72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shd w:val="clear" w:color="auto" w:fill="FFFFFF"/>
                <w:lang w:bidi="en-US"/>
              </w:rPr>
              <w:t>а) описание сценариев развития теплоснабжения поселения, городского округа, города федерального значения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_Toc113833272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685BF181" w14:textId="0C79809B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73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б) обоснование выбора приоритетного сценария развития теплоснабжения поселения, городского округа, города федерального значения.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_Toc113833273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2A4CC24C" w14:textId="7A2E7093" w:rsidR="00433CF8" w:rsidRPr="00A44133" w:rsidRDefault="006F7010">
          <w:pPr>
            <w:pStyle w:val="12"/>
            <w:tabs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13833274" w:history="1">
            <w:r w:rsidR="00433CF8" w:rsidRPr="00A44133">
              <w:rPr>
                <w:rStyle w:val="af0"/>
                <w:noProof/>
              </w:rPr>
              <w:t>РАЗДЕЛ 5. ПРЕДЛОЖЕНИЯ ПО СТРОИТЕЛЬСТВУ, РЕКОНСТРУКЦИИ,  ТЕХНИЧЕСКОМУ ПЕРЕВООРУЖЕНИЮ И (ИЛИ) МОДЕРНИЗАЦИИ  ИСТОЧНИКОВ ТЕПЛОВОЙ ЭНЕРГИИ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_Toc113833274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5DC6AEAE" w14:textId="0D6FDEC0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75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 xml:space="preserve">а) предложения по строительству источников тепловой энергии, обеспечивающих перспективную тепловую нагрузку на осваиваемых территориях поселения, городского округа, города федерального значения, для которых отсутствует возможность и 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</w:t>
            </w:r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lastRenderedPageBreak/>
              <w:t>потребителей (в ценовых зонах теплоснабжения - обоснованная расчетами ценовых (тарифных) последствий для потребителей, если реализацию товаров в сфере теплоснабжения с использованием такого источника тепловой энергии планируется осуществлять по регулируемым ценам (тарифам), и (или) обоснованная анализом индикаторов развития системы теплоснабжения поселения, городского округа, города федерального значения, если реализация товаров в сфере теплоснабжения с использованием такого источника тепловой энергии будет осуществляться по ценам, определяемым по соглашению сторон договора поставки тепловой энергии (мощности) и (или) теплоносителя) и радиуса эффективного теплоснабжения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_Toc113833275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2A283795" w14:textId="5F7903A1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76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б)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_Toc113833276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63E917F5" w14:textId="0FA31BA1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77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в) 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_Toc113833277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00490120" w14:textId="36F4DBB6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78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г)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_Toc113833278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0BBCEA6A" w14:textId="12682924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79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д)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_Toc113833279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6979AA6A" w14:textId="67238B0A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80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е)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_Toc113833280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7B8B9EC7" w14:textId="79716785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81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ж) 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_Toc113833281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365739FF" w14:textId="1B548483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82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з)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_Toc113833282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4B58AF4C" w14:textId="7E6F2A8B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83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и)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_Toc113833283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2449D146" w14:textId="6178EFC7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84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к) 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_Toc113833284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3EEE3C07" w14:textId="67538490" w:rsidR="00433CF8" w:rsidRPr="00A44133" w:rsidRDefault="006F7010">
          <w:pPr>
            <w:pStyle w:val="12"/>
            <w:tabs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13833285" w:history="1">
            <w:r w:rsidR="00433CF8" w:rsidRPr="00A44133">
              <w:rPr>
                <w:rStyle w:val="af0"/>
                <w:noProof/>
              </w:rPr>
              <w:t>РАЗДЕЛ 6. ПРЕДЛОЖЕНИЯ ПО СТРОИТЕЛЬСТВУ, РЕКОНСТРУКЦИИИ И (ИЛИ) МОДЕРНИЗАЦИИ ТЕПЛОВЫХ СЕТЕЙ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_Toc113833285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5481AAF7" w14:textId="37B54411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86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а) предложения по строительству, реконструкции и (или) модернизации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_Toc113833286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0D889814" w14:textId="7AA49225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87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б) предложения по строительству, реконструкции и (или) модернизации тепловых сетей для обеспечения перспективных приростов тепловой нагрузки в осваиваемых районах поселения, городского округа, города федерального значения под жилищную, комплексную или производственную застройку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_Toc113833287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4C3F02A5" w14:textId="2EA3A9C4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88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в) предложения по строительству, реконструкции и (или) модернизации тепловых сетей в целях обеспечения условий, приналичиикоторыхсуществуетвозможностьпоставоктепловойэнергиипотребителямотразличныхисточниковтепловойэнергииприсохранениинадежноститеплоснабжения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_Toc113833288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28554371" w14:textId="4F5254C0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89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г) 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 по основаниям, указанных в подпункте «д» раздела 6 настоящего документа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_Toc113833289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6A09152C" w14:textId="7481E65F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90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д) предложения по строительству, реконструкции и (или) модернизации тепловых сетей для обеспечения нормативной надежности теплоснабжения потребителей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_Toc113833290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797E31FE" w14:textId="7B3C35D5" w:rsidR="00433CF8" w:rsidRPr="00A44133" w:rsidRDefault="006F7010">
          <w:pPr>
            <w:pStyle w:val="12"/>
            <w:tabs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13833291" w:history="1">
            <w:r w:rsidR="00433CF8" w:rsidRPr="00A44133">
              <w:rPr>
                <w:rStyle w:val="af0"/>
                <w:noProof/>
              </w:rPr>
              <w:t xml:space="preserve">РАЗДЕЛ 7. </w:t>
            </w:r>
            <w:r w:rsidR="00433CF8" w:rsidRPr="00A44133">
              <w:rPr>
                <w:rStyle w:val="af0"/>
                <w:noProof/>
                <w:shd w:val="clear" w:color="auto" w:fill="FFFFFF"/>
              </w:rPr>
              <w:t>ПРЕДЛОЖЕНИЯ ПО ПЕРЕВОДУ ОТКРЫТЫХ СИСТЕМ ТЕПЛОСНАБЖЕНИЯ (ГОРЯЧЕГО ВОДОСНАБЖЕНИЯ), ОТДЕЛЬНЫХ УЧАСТКОВ ТАКИХ СИСТЕМ НА ЗАКРЫТЫЕ СИСТЕМЫ ГОРЯЧЕГО ВОДОСНАБЖЕНИЯ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_Toc113833291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7950C485" w14:textId="73CA8068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92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а) предложения по переводу существующих открытых систем теплоснабжения (горячего водоснабжения), отдельных участков таких систем на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_Toc113833292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2A902E36" w14:textId="7F0646E5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93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б) предложения по переводу существующих открытых систем теплоснабжения (горячего водоснабжения), отдельных участков таких систем на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водоснабжения.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_Toc113833293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784985E3" w14:textId="78754DC5" w:rsidR="00433CF8" w:rsidRPr="00A44133" w:rsidRDefault="006F7010">
          <w:pPr>
            <w:pStyle w:val="12"/>
            <w:tabs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13833294" w:history="1">
            <w:r w:rsidR="00433CF8" w:rsidRPr="00A44133">
              <w:rPr>
                <w:rStyle w:val="af0"/>
                <w:noProof/>
              </w:rPr>
              <w:t>РАЗДЕЛ 8. ПЕРСПЕКТИВНЫЕ ТОПЛИВНЫЕ БАЛАНСЫ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_Toc113833294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37A23F1D" w14:textId="21C102C4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95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а) перспективные топливные балансы для каждого источника тепловой энергии по видам основного, резервного и аварийного топлива на каждом этапе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_Toc113833295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665C19DE" w14:textId="09B9F19A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96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б) потребляемые источником тепловой энергии виды топлива, включая местные виды топлива, а также используемые возобновляемые источники энергии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_Toc113833296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76594DC9" w14:textId="1CA407EC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97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в) виды топлива (в случае, если топливом является уголь, - вид ископаемого угля в соответствии с Межгосударственным стандартом ГОСТ 25543-2013 "Угли бурые, каменные и антрациты. Классификация по генетическим и технологическим параметрам"), их долю и значение низшей теплоты сгорания топлива, используемые для производства тепловой энергии по каждой системе теплоснабжения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_Toc113833297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5B0A06B0" w14:textId="1A20BA8A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98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в) преобладающий в поселении, городском округе вид топлива, определяемый по совокупности всех систем теплоснабжения, находящихся в соответствующем поселении, городском округе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_Toc113833298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2AAF72B8" w14:textId="2B1026DB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299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г) приоритетное направление развития топливного баланса поселения, городского округа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_Toc113833299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27D0BC16" w14:textId="5468B947" w:rsidR="00433CF8" w:rsidRPr="00A44133" w:rsidRDefault="006F7010">
          <w:pPr>
            <w:pStyle w:val="12"/>
            <w:tabs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13833300" w:history="1">
            <w:r w:rsidR="00433CF8" w:rsidRPr="00A44133">
              <w:rPr>
                <w:rStyle w:val="af0"/>
                <w:noProof/>
              </w:rPr>
              <w:t>РАЗДЕЛ 9.ИНВЕСТИЦИИ В СТРОИТЕЛЬСТВО, РЕКОНСТРУКЦИИЮ И ТЕХНИЧЕСКОЕ ПЕРЕВООРУЖЕНИЕ И (ИЛИ) МОДЕРНИЗАЦИЮ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_Toc113833300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0DCC5729" w14:textId="33E08090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301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а) предложения по величине необходимых инвестиций в строительство, реконструкцию и техническое перевооружение и (или) модернизации источников тепловой энергии и тепловых сетей на каждом этапе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_Toc113833301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73387817" w14:textId="6A650C12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302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б) предложения по величине инвестиций в строительство, реконструкцию, техническое перевооружение и (или) модернизацию тепловых сетей, насосных станций и тепловых пунктов на каждом этапе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_Toc113833302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5863ED09" w14:textId="61B7C100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303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в) предложения по величине инвестиций в строительство,  реконструкцию, техническое перевооружение и (или) модернизацию  в связи с изменениями температурного графика и гидравлического режима работы системы теплоснабжения на каждом этапе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_Toc113833303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0C8954A7" w14:textId="0678EF87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304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г)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_Toc113833304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0B81511B" w14:textId="3726089C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305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д) оценку эффективности инвестиций по отдельным предложениям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_Toc113833305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7B112264" w14:textId="45E93FDD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306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е) величину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_Toc113833306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5B614F43" w14:textId="6959FB65" w:rsidR="00433CF8" w:rsidRPr="00A44133" w:rsidRDefault="006F7010">
          <w:pPr>
            <w:pStyle w:val="12"/>
            <w:tabs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13833307" w:history="1">
            <w:r w:rsidR="00433CF8" w:rsidRPr="00A44133">
              <w:rPr>
                <w:rStyle w:val="af0"/>
                <w:noProof/>
              </w:rPr>
              <w:t>РАЗДЕЛ10. РЕШЕНИЕ О ПРИСВОЕНИИ СТАТУСА ЕДИНОЙ ТЕПЛОСНАБЖАЮЩЕЙ ОРГАНИЗАЦИИ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_Toc113833307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3F2A9DC6" w14:textId="740E94F6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308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а) решение о присвоении статуса единой теплоснабжающей организации (организациям)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_Toc113833308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60F38600" w14:textId="5660854C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309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б) реестр зон деятельности единой теплоснабжающей организации (организаций)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_Toc113833309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79689C5E" w14:textId="7D9FC6E8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310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в) основания, в том числе критерии, в соответствии с которыми теплоснабжающей организации присвоен статус единой теплоснабжающей организации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_Toc113833310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3D43B158" w14:textId="09796486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311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г) информацию о поданных теплоснабжающими организациями заявках на присвоение статуса единой теплоснабжающей организации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_Toc113833311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68F745B9" w14:textId="20A1C12F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312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д)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поселения, городского округа, города федерального значения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_Toc113833312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713AB25B" w14:textId="1D468E93" w:rsidR="00433CF8" w:rsidRPr="00A44133" w:rsidRDefault="006F7010">
          <w:pPr>
            <w:pStyle w:val="12"/>
            <w:tabs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13833313" w:history="1">
            <w:r w:rsidR="00433CF8" w:rsidRPr="00A44133">
              <w:rPr>
                <w:rStyle w:val="af0"/>
                <w:noProof/>
              </w:rPr>
              <w:t>РАЗДЕЛ 11. РЕШЕНИЕ О РАСПРЕДЕЛЕНИИ ТЕПЛОВОЙ НАГРУЗКЕ МЕЖДУ ИСТОЧНИКАМИ ТЕПЛОВОЙ ЭНЕРГИИ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_Toc113833313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73D93954" w14:textId="5F122270" w:rsidR="00433CF8" w:rsidRPr="00A44133" w:rsidRDefault="006F7010">
          <w:pPr>
            <w:pStyle w:val="12"/>
            <w:tabs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13833314" w:history="1">
            <w:r w:rsidR="00433CF8" w:rsidRPr="00A44133">
              <w:rPr>
                <w:rStyle w:val="af0"/>
                <w:noProof/>
              </w:rPr>
              <w:t>РАЗДЕЛ 12. РЕШЕНИЯ ПО БЕЗХОЗЯНЫМ ТЕПЛОВЫМ СЕТЯМ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_Toc113833314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6F79377C" w14:textId="76D434FB" w:rsidR="00433CF8" w:rsidRPr="00A44133" w:rsidRDefault="006F7010">
          <w:pPr>
            <w:pStyle w:val="12"/>
            <w:tabs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13833315" w:history="1">
            <w:r w:rsidR="00433CF8" w:rsidRPr="00A44133">
              <w:rPr>
                <w:rStyle w:val="af0"/>
                <w:noProof/>
              </w:rPr>
              <w:t>РАЗДЕЛ 13. СИНХРОНИЗАЦИЯ СХЕМЫ ТЕПЛОСНАБЖЕНИЯ СО СХЕМОЙ ГАЗОСНАБЖЕНИЯ И ГАЗИФИКАЦИИ СУБЪЕКТА РОССИЙСКОЙ ФЕДЕРАЦИИ И (ИЛИ) ПОСЕЛЕНИЯ, СХЕМОЙ И ПРОГРАММОЙ РАЗВИТИЯ ЭЛЕКТРОЭНЕРГИИ, А ТАКЖЕ СО СХЕМОЙ ВОДОСНАБЖЕНИЯ И ВОДООТВЕДЕНИЯ ПОСЕЛЕНИЯ, ГОРОДСКОГО ОКРУГА, ГОРОДА ФЕДЕРАЛЬНОГО ЗНАЧЕНИЯ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_Toc113833315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18528683" w14:textId="70EC02E9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316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а)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_Toc113833316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30FF09CF" w14:textId="357394E1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317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б) описание проблем организации газоснабжения источников тепловой энергии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_Toc113833317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43282935" w14:textId="0D5DA718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318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в) предложения по корректировке утвержденной (актуализации)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_Toc113833318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76C1BC61" w14:textId="39E09DBD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319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г) описание решений (вырабатываемых с учетом положений утвержденной схемы и программы развития Единой энергетической системы России) о строительстве, реконструкции, техническом перевооружении,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теплоснабжения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_Toc113833319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0164C52F" w14:textId="2A36B4C5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320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д) 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актуализации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содержащие в том числе описание участия указанных объектов в перспективных балансах тепловой мощности и энергии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_Toc113833320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11ED5DF0" w14:textId="233CFBA2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321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е) описание решений (вырабатываемых с учетом положений утвержденной схемы водоснабжения муниципального образования) о развитии соответствующей системы водоснабжения в части, относящейся к системам теплоснабжения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_Toc113833321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5A398D10" w14:textId="04030A5A" w:rsidR="00433CF8" w:rsidRPr="00A44133" w:rsidRDefault="006F7010">
          <w:pPr>
            <w:pStyle w:val="71"/>
            <w:rPr>
              <w:rFonts w:eastAsiaTheme="minorEastAsia"/>
              <w:noProof/>
              <w:sz w:val="22"/>
              <w:szCs w:val="22"/>
              <w:lang w:eastAsia="ru-RU"/>
            </w:rPr>
          </w:pPr>
          <w:hyperlink w:anchor="_Toc113833322" w:history="1">
            <w:r w:rsidR="00433CF8" w:rsidRPr="00A44133">
              <w:rPr>
                <w:rStyle w:val="af0"/>
                <w:rFonts w:ascii="Times New Roman" w:hAnsi="Times New Roman"/>
                <w:b/>
                <w:noProof/>
                <w:lang w:bidi="en-US"/>
              </w:rPr>
              <w:t>ж) предложения по корректировке утвержденной (актуализации) схемы водоснабжения муниципального образования,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_Toc113833322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6CE59216" w14:textId="150CDEA8" w:rsidR="00433CF8" w:rsidRPr="00A44133" w:rsidRDefault="006F7010">
          <w:pPr>
            <w:pStyle w:val="12"/>
            <w:tabs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13833323" w:history="1">
            <w:r w:rsidR="00433CF8" w:rsidRPr="00A44133">
              <w:rPr>
                <w:rStyle w:val="af0"/>
                <w:noProof/>
              </w:rPr>
              <w:t>РАЗДЕЛ 14. ИНДИКАТОРЫ РАЗВИТИЯ СИСТЕМ ТЕПЛОСНАБЖЕНИЯ ПОСЕЛЕНИЯ, ГОРОДСКОГО ОКРУГА, ГОРОДА ФЕДЕРАЛЬНОГО ЗНАЧЕНИЯ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_Toc113833323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3E225479" w14:textId="2142CF88" w:rsidR="00433CF8" w:rsidRPr="00A44133" w:rsidRDefault="006F7010">
          <w:pPr>
            <w:pStyle w:val="12"/>
            <w:tabs>
              <w:tab w:val="right" w:leader="dot" w:pos="9345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13833324" w:history="1">
            <w:r w:rsidR="00433CF8" w:rsidRPr="00A44133">
              <w:rPr>
                <w:rStyle w:val="af0"/>
                <w:noProof/>
              </w:rPr>
              <w:t>РАЗДЕЛ 15. ЦЕНОВЫЕ (ТАРИФНЫЕ) ПОСЛЕДСТВИЯ</w:t>
            </w:r>
            <w:r w:rsidR="00433CF8" w:rsidRPr="00A44133">
              <w:rPr>
                <w:noProof/>
                <w:webHidden/>
              </w:rPr>
              <w:tab/>
            </w:r>
            <w:r w:rsidR="00433CF8" w:rsidRPr="00A44133">
              <w:rPr>
                <w:noProof/>
                <w:webHidden/>
              </w:rPr>
              <w:fldChar w:fldCharType="begin"/>
            </w:r>
            <w:r w:rsidR="00433CF8" w:rsidRPr="00A44133">
              <w:rPr>
                <w:noProof/>
                <w:webHidden/>
              </w:rPr>
              <w:instrText xml:space="preserve"> PAGEREF _Toc113833324 \h </w:instrText>
            </w:r>
            <w:r w:rsidR="00433CF8" w:rsidRPr="00A44133">
              <w:rPr>
                <w:noProof/>
                <w:webHidden/>
              </w:rPr>
            </w:r>
            <w:r w:rsidR="00433CF8" w:rsidRPr="00A44133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70</w:t>
            </w:r>
            <w:r w:rsidR="00433CF8" w:rsidRPr="00A44133">
              <w:rPr>
                <w:noProof/>
                <w:webHidden/>
              </w:rPr>
              <w:fldChar w:fldCharType="end"/>
            </w:r>
          </w:hyperlink>
        </w:p>
        <w:p w14:paraId="62F6FA0B" w14:textId="460F70CF" w:rsidR="00256F35" w:rsidRPr="00A44133" w:rsidRDefault="00A3430E" w:rsidP="00532377">
          <w:pPr>
            <w:pStyle w:val="12"/>
            <w:tabs>
              <w:tab w:val="right" w:leader="dot" w:pos="9345"/>
            </w:tabs>
          </w:pPr>
          <w:r w:rsidRPr="00A44133">
            <w:fldChar w:fldCharType="end"/>
          </w:r>
        </w:p>
      </w:sdtContent>
    </w:sdt>
    <w:p w14:paraId="37E37534" w14:textId="77777777" w:rsidR="00820527" w:rsidRPr="00A44133" w:rsidRDefault="00820527" w:rsidP="007F2837">
      <w:pPr>
        <w:pStyle w:val="1"/>
        <w:spacing w:line="360" w:lineRule="auto"/>
        <w:ind w:left="0" w:right="0"/>
        <w:rPr>
          <w:sz w:val="20"/>
          <w:szCs w:val="20"/>
          <w:lang w:val="ru-RU"/>
        </w:rPr>
      </w:pPr>
    </w:p>
    <w:p w14:paraId="2C141360" w14:textId="77777777" w:rsidR="00403274" w:rsidRPr="00A44133" w:rsidRDefault="00403274" w:rsidP="00820527">
      <w:pPr>
        <w:pStyle w:val="1"/>
        <w:rPr>
          <w:lang w:val="ru-RU"/>
        </w:rPr>
      </w:pPr>
      <w:bookmarkStart w:id="4" w:name="_Toc32306865"/>
      <w:bookmarkStart w:id="5" w:name="_Hlk32306851"/>
      <w:bookmarkEnd w:id="3"/>
    </w:p>
    <w:p w14:paraId="1938084B" w14:textId="77777777" w:rsidR="00403274" w:rsidRPr="00A44133" w:rsidRDefault="00403274" w:rsidP="00820527">
      <w:pPr>
        <w:pStyle w:val="1"/>
        <w:rPr>
          <w:lang w:val="ru-RU"/>
        </w:rPr>
      </w:pPr>
    </w:p>
    <w:p w14:paraId="15A2E47D" w14:textId="77777777" w:rsidR="00403274" w:rsidRPr="00A44133" w:rsidRDefault="00403274" w:rsidP="00820527">
      <w:pPr>
        <w:pStyle w:val="1"/>
        <w:rPr>
          <w:lang w:val="ru-RU"/>
        </w:rPr>
      </w:pPr>
    </w:p>
    <w:p w14:paraId="25244E94" w14:textId="77777777" w:rsidR="00403274" w:rsidRPr="00A44133" w:rsidRDefault="00403274" w:rsidP="00820527">
      <w:pPr>
        <w:pStyle w:val="1"/>
        <w:rPr>
          <w:lang w:val="ru-RU"/>
        </w:rPr>
      </w:pPr>
    </w:p>
    <w:p w14:paraId="2E221CD3" w14:textId="77777777" w:rsidR="00077245" w:rsidRPr="00A44133" w:rsidRDefault="00077245" w:rsidP="00820527">
      <w:pPr>
        <w:pStyle w:val="1"/>
        <w:rPr>
          <w:ins w:id="6" w:author="тае" w:date="2022-08-19T16:14:00Z"/>
          <w:lang w:val="ru-RU"/>
        </w:rPr>
      </w:pPr>
    </w:p>
    <w:p w14:paraId="6DB89A73" w14:textId="2EE6FB19" w:rsidR="00FE0ADA" w:rsidRPr="00A44133" w:rsidRDefault="00FE0ADA">
      <w:pPr>
        <w:rPr>
          <w:rFonts w:eastAsia="Times New Roman" w:cs="Times New Roman"/>
          <w:b/>
          <w:bCs/>
          <w:sz w:val="32"/>
          <w:szCs w:val="32"/>
        </w:rPr>
      </w:pPr>
      <w:r w:rsidRPr="00A44133">
        <w:br w:type="page"/>
      </w:r>
    </w:p>
    <w:p w14:paraId="5E0A18C6" w14:textId="77777777" w:rsidR="00AC0A93" w:rsidRPr="00F57441" w:rsidRDefault="00AC0A93" w:rsidP="00F57441">
      <w:pPr>
        <w:pStyle w:val="1"/>
        <w:suppressAutoHyphens/>
        <w:contextualSpacing/>
        <w:rPr>
          <w:sz w:val="24"/>
          <w:szCs w:val="24"/>
          <w:lang w:val="ru-RU"/>
        </w:rPr>
      </w:pPr>
      <w:bookmarkStart w:id="7" w:name="_Toc113833255"/>
      <w:r w:rsidRPr="00F57441">
        <w:rPr>
          <w:sz w:val="24"/>
          <w:szCs w:val="24"/>
        </w:rPr>
        <w:t>Паспорт схемы теплоснабжения</w:t>
      </w:r>
      <w:bookmarkEnd w:id="4"/>
      <w:bookmarkEnd w:id="7"/>
    </w:p>
    <w:bookmarkEnd w:id="5"/>
    <w:p w14:paraId="44654C74" w14:textId="77777777" w:rsidR="00AC0A93" w:rsidRPr="00F57441" w:rsidRDefault="00AC0A93" w:rsidP="00F5744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4"/>
          <w:szCs w:val="24"/>
        </w:rPr>
      </w:pPr>
    </w:p>
    <w:tbl>
      <w:tblPr>
        <w:tblW w:w="10017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91"/>
        <w:gridCol w:w="7126"/>
      </w:tblGrid>
      <w:tr w:rsidR="00AC0A93" w:rsidRPr="00F57441" w14:paraId="7035C043" w14:textId="77777777" w:rsidTr="00E26D78">
        <w:trPr>
          <w:trHeight w:val="766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32E6E3" w14:textId="77777777" w:rsidR="00AC0A93" w:rsidRPr="00F57441" w:rsidRDefault="00AC0A93" w:rsidP="00F5744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F57441">
              <w:rPr>
                <w:rFonts w:eastAsia="Times New Roman" w:cs="Times New Roman"/>
                <w:color w:val="000000"/>
                <w:sz w:val="24"/>
                <w:szCs w:val="24"/>
              </w:rPr>
              <w:t>Наименование схемы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D0901F" w14:textId="62829DA5" w:rsidR="00AC0A93" w:rsidRPr="00F57441" w:rsidRDefault="0019480F" w:rsidP="00F5744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5744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Актуализированная Схема теплоснабжения </w:t>
            </w:r>
            <w:r w:rsidR="00104A79" w:rsidRPr="00F5744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Приморско-Ахтарского городского поселения </w:t>
            </w:r>
            <w:r w:rsidR="00C208AF" w:rsidRPr="00F57441">
              <w:rPr>
                <w:rFonts w:eastAsia="Times New Roman" w:cs="Times New Roman"/>
                <w:color w:val="000000"/>
                <w:sz w:val="24"/>
                <w:szCs w:val="24"/>
              </w:rPr>
              <w:t>Приморско-Ахтарского района</w:t>
            </w:r>
            <w:r w:rsidRPr="00F5744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на период до </w:t>
            </w:r>
            <w:r w:rsidR="000E3900" w:rsidRPr="00F57441">
              <w:rPr>
                <w:rFonts w:eastAsia="Times New Roman" w:cs="Times New Roman"/>
                <w:color w:val="000000"/>
                <w:sz w:val="24"/>
                <w:szCs w:val="24"/>
              </w:rPr>
              <w:t>20</w:t>
            </w:r>
            <w:r w:rsidR="00C208AF" w:rsidRPr="00F57441">
              <w:rPr>
                <w:rFonts w:eastAsia="Times New Roman" w:cs="Times New Roman"/>
                <w:color w:val="000000"/>
                <w:sz w:val="24"/>
                <w:szCs w:val="24"/>
              </w:rPr>
              <w:t>32</w:t>
            </w:r>
            <w:r w:rsidRPr="00F5744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года (актуализация на 202</w:t>
            </w:r>
            <w:r w:rsidR="006F7010">
              <w:rPr>
                <w:rFonts w:eastAsia="Times New Roman" w:cs="Times New Roman"/>
                <w:color w:val="000000"/>
                <w:sz w:val="24"/>
                <w:szCs w:val="24"/>
              </w:rPr>
              <w:t>7</w:t>
            </w:r>
            <w:r w:rsidRPr="00F5744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год).</w:t>
            </w:r>
          </w:p>
        </w:tc>
      </w:tr>
      <w:tr w:rsidR="00AC0A93" w:rsidRPr="00F57441" w14:paraId="40F461AB" w14:textId="77777777" w:rsidTr="00E26D78">
        <w:trPr>
          <w:trHeight w:val="4605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1DC3B9" w14:textId="47969CCD" w:rsidR="00AC0A93" w:rsidRPr="00F57441" w:rsidRDefault="00AC0A93" w:rsidP="00F5744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F5744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Основание для разработки </w:t>
            </w:r>
            <w:r w:rsidR="0085293D" w:rsidRPr="00F57441">
              <w:rPr>
                <w:rFonts w:eastAsia="Times New Roman" w:cs="Times New Roman"/>
                <w:color w:val="000000"/>
                <w:sz w:val="24"/>
                <w:szCs w:val="24"/>
              </w:rPr>
              <w:t>схемы теплоснабжения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EA73EF" w14:textId="77777777" w:rsidR="001A1174" w:rsidRPr="00F57441" w:rsidRDefault="001A1174" w:rsidP="00F57441">
            <w:pPr>
              <w:pStyle w:val="a3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rFonts w:eastAsia="Calibri Light" w:cs="Times New Roman"/>
                <w:sz w:val="24"/>
                <w:szCs w:val="24"/>
              </w:rPr>
            </w:pPr>
            <w:r w:rsidRPr="00F57441">
              <w:rPr>
                <w:rFonts w:eastAsia="Calibri Light" w:cs="Times New Roman"/>
                <w:sz w:val="24"/>
                <w:szCs w:val="24"/>
              </w:rPr>
              <w:t>Постановление Правительства Российской Федерации от 22.02.2012 № 154 «Требования к схемам теплоснабжения, порядку их разработки и утверждения» (с изменениями и дополнениями);</w:t>
            </w:r>
          </w:p>
          <w:p w14:paraId="6E6E8EF5" w14:textId="77777777" w:rsidR="001A1174" w:rsidRPr="00F57441" w:rsidRDefault="001A1174" w:rsidP="00F57441">
            <w:pPr>
              <w:pStyle w:val="a3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rFonts w:eastAsia="Calibri Light" w:cs="Times New Roman"/>
                <w:sz w:val="24"/>
                <w:szCs w:val="24"/>
              </w:rPr>
            </w:pPr>
            <w:r w:rsidRPr="00F57441">
              <w:rPr>
                <w:rFonts w:eastAsia="Calibri Light" w:cs="Times New Roman"/>
                <w:sz w:val="24"/>
                <w:szCs w:val="24"/>
              </w:rPr>
              <w:t xml:space="preserve">Приказ Минэнерго России от 05.03.2019 № 212 «Об утверждении Методических указаний по разработке схем теплоснабжения» (Зарегистрировано в Минюсте России 15.08.2019 № 55629); </w:t>
            </w:r>
          </w:p>
          <w:p w14:paraId="226F45DE" w14:textId="77777777" w:rsidR="001A1174" w:rsidRPr="00F57441" w:rsidRDefault="001A1174" w:rsidP="00F57441">
            <w:pPr>
              <w:pStyle w:val="a3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rFonts w:eastAsia="Calibri Light" w:cs="Times New Roman"/>
                <w:sz w:val="24"/>
                <w:szCs w:val="24"/>
              </w:rPr>
            </w:pPr>
            <w:r w:rsidRPr="00F57441">
              <w:rPr>
                <w:rFonts w:eastAsia="Calibri Light" w:cs="Times New Roman"/>
                <w:sz w:val="24"/>
                <w:szCs w:val="24"/>
              </w:rPr>
              <w:t>Федеральный закон от 06.10.2003 № 131 «Об общих принципах организации местного самоуправления в Российской Федерации»;</w:t>
            </w:r>
          </w:p>
          <w:p w14:paraId="21D808AD" w14:textId="77777777" w:rsidR="001A1174" w:rsidRPr="00F57441" w:rsidRDefault="001A1174" w:rsidP="00F57441">
            <w:pPr>
              <w:pStyle w:val="a3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rFonts w:eastAsia="Calibri Light" w:cs="Times New Roman"/>
                <w:sz w:val="24"/>
                <w:szCs w:val="24"/>
              </w:rPr>
            </w:pPr>
            <w:r w:rsidRPr="00F57441">
              <w:rPr>
                <w:rFonts w:eastAsia="Calibri Light" w:cs="Times New Roman"/>
                <w:sz w:val="24"/>
                <w:szCs w:val="24"/>
              </w:rPr>
              <w:t>Федеральный закон от 27.07.2010 № 190-ФЗ «О теплоснабжении»;</w:t>
            </w:r>
          </w:p>
          <w:p w14:paraId="77D1A312" w14:textId="77777777" w:rsidR="001A1174" w:rsidRPr="00F57441" w:rsidRDefault="001A1174" w:rsidP="00F57441">
            <w:pPr>
              <w:pStyle w:val="a3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rFonts w:eastAsia="Calibri Light" w:cs="Times New Roman"/>
                <w:sz w:val="24"/>
                <w:szCs w:val="24"/>
              </w:rPr>
            </w:pPr>
            <w:r w:rsidRPr="00F57441">
              <w:rPr>
                <w:rFonts w:eastAsia="Calibri Light" w:cs="Times New Roman"/>
                <w:sz w:val="24"/>
                <w:szCs w:val="24"/>
              </w:rPr>
              <w:t>Федеральный закон от 07.12.2011 № 417-ФЗ «О внесении изменений в законодательные акты Российской Федерации в связи с принятием федерального закона «О водоснабжении и водоотведении» в части внесения изменений в закон «О теплоснабжении»;</w:t>
            </w:r>
          </w:p>
          <w:p w14:paraId="4069DBA8" w14:textId="77777777" w:rsidR="001A1174" w:rsidRPr="00F57441" w:rsidRDefault="001A1174" w:rsidP="00F57441">
            <w:pPr>
              <w:pStyle w:val="a3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rFonts w:eastAsia="Calibri Light" w:cs="Times New Roman"/>
                <w:sz w:val="24"/>
                <w:szCs w:val="24"/>
              </w:rPr>
            </w:pPr>
            <w:r w:rsidRPr="00F57441">
              <w:rPr>
                <w:rFonts w:eastAsia="Calibri Light" w:cs="Times New Roman"/>
                <w:sz w:val="24"/>
                <w:szCs w:val="24"/>
              </w:rPr>
              <w:t>Федеральный закон от 23.11.2009 № 261-ФЗ «Об энергосбережении и повышении энергетической эффективности, и о внесении изменений в отдельные законодательные акты Российской Федерации» (с изменениями и дополнениями);</w:t>
            </w:r>
          </w:p>
          <w:p w14:paraId="381C8816" w14:textId="77777777" w:rsidR="001A1174" w:rsidRPr="00F57441" w:rsidRDefault="001A1174" w:rsidP="00F57441">
            <w:pPr>
              <w:pStyle w:val="a3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rFonts w:eastAsia="Calibri Light" w:cs="Times New Roman"/>
                <w:sz w:val="24"/>
                <w:szCs w:val="24"/>
              </w:rPr>
            </w:pPr>
            <w:r w:rsidRPr="00F57441">
              <w:rPr>
                <w:rFonts w:eastAsia="Calibri Light" w:cs="Times New Roman"/>
                <w:sz w:val="24"/>
                <w:szCs w:val="24"/>
              </w:rPr>
              <w:t>«СП 124.13330.2012. Свод правил. Тепловые сети. Актуализированная редакция СНиП 41-02-2003» (утв. приказом Минрегиона России от 30.06.2012 № 280);</w:t>
            </w:r>
          </w:p>
          <w:p w14:paraId="399D757B" w14:textId="77777777" w:rsidR="007216BB" w:rsidRPr="00F57441" w:rsidRDefault="001A1174" w:rsidP="00F57441">
            <w:pPr>
              <w:pStyle w:val="a3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0"/>
              <w:jc w:val="both"/>
              <w:rPr>
                <w:rFonts w:eastAsia="Calibri Light" w:cs="Times New Roman"/>
                <w:sz w:val="24"/>
                <w:szCs w:val="24"/>
              </w:rPr>
            </w:pPr>
            <w:r w:rsidRPr="00F57441">
              <w:rPr>
                <w:rFonts w:eastAsia="Calibri Light" w:cs="Times New Roman"/>
                <w:sz w:val="24"/>
                <w:szCs w:val="24"/>
              </w:rPr>
              <w:t>Постановление Правительства Российской Федерации № 452 от 16.05.2014 «Правила определения плановых и расчета фактических значений показателей надежности и энергетической эффективности объектов теплоснабжения, а также определения достижения организацией, осуществляющей регулируемые виды деятельности в сфере теплоснабжения, указанных плановых значений».</w:t>
            </w:r>
            <w:bookmarkStart w:id="8" w:name="_Hlk109856860"/>
          </w:p>
          <w:p w14:paraId="68B0C014" w14:textId="3D6535BE" w:rsidR="007216BB" w:rsidRPr="00F57441" w:rsidRDefault="0019480F" w:rsidP="00F57441">
            <w:pPr>
              <w:pStyle w:val="a3"/>
              <w:widowControl w:val="0"/>
              <w:numPr>
                <w:ilvl w:val="0"/>
                <w:numId w:val="6"/>
              </w:numPr>
              <w:shd w:val="clear" w:color="auto" w:fill="FFFFFF"/>
              <w:suppressAutoHyphens/>
              <w:spacing w:after="0" w:line="240" w:lineRule="auto"/>
              <w:ind w:left="37" w:firstLine="0"/>
              <w:jc w:val="both"/>
              <w:rPr>
                <w:rFonts w:cs="Times New Roman"/>
                <w:sz w:val="24"/>
                <w:szCs w:val="24"/>
              </w:rPr>
            </w:pPr>
            <w:r w:rsidRPr="00F57441">
              <w:rPr>
                <w:rFonts w:cs="Times New Roman"/>
                <w:sz w:val="24"/>
                <w:szCs w:val="24"/>
              </w:rPr>
              <w:t xml:space="preserve">Генеральный план </w:t>
            </w:r>
            <w:r w:rsidR="00104A79" w:rsidRPr="00F57441">
              <w:rPr>
                <w:rFonts w:eastAsia="Calibri Light" w:cs="Times New Roman"/>
                <w:sz w:val="24"/>
                <w:szCs w:val="24"/>
              </w:rPr>
              <w:t xml:space="preserve">Приморско-Ахтарского городского поселения Приморско-Ахтарского </w:t>
            </w:r>
            <w:r w:rsidR="0085293D" w:rsidRPr="00F57441">
              <w:rPr>
                <w:rFonts w:eastAsia="Calibri Light" w:cs="Times New Roman"/>
                <w:sz w:val="24"/>
                <w:szCs w:val="24"/>
              </w:rPr>
              <w:t>района</w:t>
            </w:r>
            <w:r w:rsidRPr="00F57441">
              <w:rPr>
                <w:rFonts w:cs="Times New Roman"/>
                <w:sz w:val="24"/>
                <w:szCs w:val="24"/>
              </w:rPr>
              <w:t xml:space="preserve">, утвержденный </w:t>
            </w:r>
            <w:r w:rsidR="007216BB" w:rsidRPr="00F57441">
              <w:rPr>
                <w:rFonts w:cs="Times New Roman"/>
                <w:sz w:val="24"/>
                <w:szCs w:val="24"/>
              </w:rPr>
              <w:t xml:space="preserve">утвержденные решением Совета </w:t>
            </w:r>
            <w:r w:rsidR="00104A79" w:rsidRPr="00F57441">
              <w:rPr>
                <w:rFonts w:cs="Times New Roman"/>
                <w:sz w:val="24"/>
                <w:szCs w:val="24"/>
              </w:rPr>
              <w:t xml:space="preserve">Приморско-Ахтарского городского поселения Приморско-Ахтарского </w:t>
            </w:r>
            <w:r w:rsidR="0085293D" w:rsidRPr="00F57441">
              <w:rPr>
                <w:rFonts w:cs="Times New Roman"/>
                <w:sz w:val="24"/>
                <w:szCs w:val="24"/>
              </w:rPr>
              <w:t xml:space="preserve">района </w:t>
            </w:r>
            <w:r w:rsidR="007216BB" w:rsidRPr="00F57441">
              <w:rPr>
                <w:rFonts w:cs="Times New Roman"/>
                <w:sz w:val="24"/>
                <w:szCs w:val="24"/>
              </w:rPr>
              <w:t>от 1</w:t>
            </w:r>
            <w:r w:rsidR="00DA1FA1" w:rsidRPr="00F57441">
              <w:rPr>
                <w:rFonts w:cs="Times New Roman"/>
                <w:sz w:val="24"/>
                <w:szCs w:val="24"/>
              </w:rPr>
              <w:t>7</w:t>
            </w:r>
            <w:r w:rsidR="007216BB" w:rsidRPr="00F57441">
              <w:rPr>
                <w:rFonts w:cs="Times New Roman"/>
                <w:sz w:val="24"/>
                <w:szCs w:val="24"/>
              </w:rPr>
              <w:t>.0</w:t>
            </w:r>
            <w:r w:rsidR="00DA1FA1" w:rsidRPr="00F57441">
              <w:rPr>
                <w:rFonts w:cs="Times New Roman"/>
                <w:sz w:val="24"/>
                <w:szCs w:val="24"/>
              </w:rPr>
              <w:t>6</w:t>
            </w:r>
            <w:r w:rsidR="007216BB" w:rsidRPr="00F57441">
              <w:rPr>
                <w:rFonts w:cs="Times New Roman"/>
                <w:sz w:val="24"/>
                <w:szCs w:val="24"/>
              </w:rPr>
              <w:t>.20</w:t>
            </w:r>
            <w:r w:rsidR="00DA1FA1" w:rsidRPr="00F57441">
              <w:rPr>
                <w:rFonts w:cs="Times New Roman"/>
                <w:sz w:val="24"/>
                <w:szCs w:val="24"/>
              </w:rPr>
              <w:t>19</w:t>
            </w:r>
            <w:r w:rsidR="007216BB" w:rsidRPr="00F57441">
              <w:rPr>
                <w:rFonts w:cs="Times New Roman"/>
                <w:sz w:val="24"/>
                <w:szCs w:val="24"/>
              </w:rPr>
              <w:t xml:space="preserve"> № </w:t>
            </w:r>
            <w:r w:rsidR="00DA1FA1" w:rsidRPr="00F57441">
              <w:rPr>
                <w:rFonts w:cs="Times New Roman"/>
                <w:sz w:val="24"/>
                <w:szCs w:val="24"/>
              </w:rPr>
              <w:t>400</w:t>
            </w:r>
            <w:r w:rsidR="000E3900" w:rsidRPr="00F57441">
              <w:rPr>
                <w:rFonts w:cs="Times New Roman"/>
                <w:sz w:val="24"/>
                <w:szCs w:val="24"/>
              </w:rPr>
              <w:t>;</w:t>
            </w:r>
          </w:p>
          <w:p w14:paraId="5FC5BBA5" w14:textId="10F4ADFB" w:rsidR="007216BB" w:rsidRPr="00F57441" w:rsidRDefault="009D523B" w:rsidP="00F57441">
            <w:pPr>
              <w:pStyle w:val="a3"/>
              <w:widowControl w:val="0"/>
              <w:numPr>
                <w:ilvl w:val="0"/>
                <w:numId w:val="6"/>
              </w:numPr>
              <w:shd w:val="clear" w:color="auto" w:fill="FFFFFF"/>
              <w:suppressAutoHyphens/>
              <w:spacing w:after="0" w:line="240" w:lineRule="auto"/>
              <w:ind w:left="37"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57441">
              <w:rPr>
                <w:rFonts w:eastAsia="Calibri Light" w:cs="Times New Roman"/>
                <w:sz w:val="24"/>
                <w:szCs w:val="24"/>
              </w:rPr>
              <w:t>С</w:t>
            </w:r>
            <w:r w:rsidR="0019480F" w:rsidRPr="00F57441">
              <w:rPr>
                <w:rFonts w:eastAsia="Calibri Light" w:cs="Times New Roman"/>
                <w:sz w:val="24"/>
                <w:szCs w:val="24"/>
              </w:rPr>
              <w:t xml:space="preserve">хема теплоснабжения </w:t>
            </w:r>
            <w:r w:rsidR="00104A79" w:rsidRPr="00F57441">
              <w:rPr>
                <w:rFonts w:eastAsia="Calibri Light" w:cs="Times New Roman"/>
                <w:sz w:val="24"/>
                <w:szCs w:val="24"/>
              </w:rPr>
              <w:t xml:space="preserve">Приморско-Ахтарского городского поселения Приморско-Ахтарского </w:t>
            </w:r>
            <w:r w:rsidR="0085293D" w:rsidRPr="00F57441">
              <w:rPr>
                <w:rFonts w:eastAsia="Calibri Light" w:cs="Times New Roman"/>
                <w:sz w:val="24"/>
                <w:szCs w:val="24"/>
              </w:rPr>
              <w:t>района</w:t>
            </w:r>
            <w:r w:rsidR="0019480F" w:rsidRPr="00F57441">
              <w:rPr>
                <w:rFonts w:eastAsia="Calibri Light" w:cs="Times New Roman"/>
                <w:sz w:val="24"/>
                <w:szCs w:val="24"/>
              </w:rPr>
              <w:t xml:space="preserve">, утверждённая </w:t>
            </w:r>
            <w:bookmarkEnd w:id="8"/>
            <w:r w:rsidR="00ED794B" w:rsidRPr="00F57441">
              <w:rPr>
                <w:rFonts w:eastAsia="Calibri Light" w:cs="Times New Roman"/>
                <w:sz w:val="24"/>
                <w:szCs w:val="24"/>
              </w:rPr>
              <w:t xml:space="preserve">решением совета </w:t>
            </w:r>
            <w:r w:rsidR="00104A79" w:rsidRPr="00F57441">
              <w:rPr>
                <w:rFonts w:eastAsia="Calibri Light" w:cs="Times New Roman"/>
                <w:sz w:val="24"/>
                <w:szCs w:val="24"/>
              </w:rPr>
              <w:t xml:space="preserve">Приморско-Ахтарского городского поселения Приморско-Ахтарского </w:t>
            </w:r>
            <w:r w:rsidR="0085293D" w:rsidRPr="00F57441">
              <w:rPr>
                <w:rFonts w:eastAsia="Calibri Light" w:cs="Times New Roman"/>
                <w:sz w:val="24"/>
                <w:szCs w:val="24"/>
              </w:rPr>
              <w:t xml:space="preserve">района </w:t>
            </w:r>
            <w:r w:rsidR="00D5346B" w:rsidRPr="00F57441">
              <w:rPr>
                <w:rFonts w:eastAsia="Calibri Light" w:cs="Times New Roman"/>
                <w:sz w:val="24"/>
                <w:szCs w:val="24"/>
              </w:rPr>
              <w:t xml:space="preserve">от 16.01.2018 </w:t>
            </w:r>
            <w:r w:rsidR="00ED794B" w:rsidRPr="00F57441">
              <w:rPr>
                <w:rFonts w:eastAsia="Calibri Light" w:cs="Times New Roman"/>
                <w:sz w:val="24"/>
                <w:szCs w:val="24"/>
              </w:rPr>
              <w:t>№ 305</w:t>
            </w:r>
            <w:r w:rsidR="000E3900" w:rsidRPr="00F57441">
              <w:rPr>
                <w:rFonts w:eastAsia="Calibri Light" w:cs="Times New Roman"/>
                <w:color w:val="000000"/>
                <w:sz w:val="24"/>
                <w:szCs w:val="24"/>
              </w:rPr>
              <w:t>;</w:t>
            </w:r>
          </w:p>
          <w:p w14:paraId="3FBC96DD" w14:textId="77777777" w:rsidR="00AC0A93" w:rsidRPr="00F57441" w:rsidRDefault="007216BB" w:rsidP="00F57441">
            <w:pPr>
              <w:pStyle w:val="a3"/>
              <w:widowControl w:val="0"/>
              <w:numPr>
                <w:ilvl w:val="0"/>
                <w:numId w:val="6"/>
              </w:numPr>
              <w:shd w:val="clear" w:color="auto" w:fill="FFFFFF"/>
              <w:suppressAutoHyphens/>
              <w:spacing w:after="0" w:line="240" w:lineRule="auto"/>
              <w:ind w:left="37"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57441">
              <w:rPr>
                <w:rFonts w:eastAsia="Calibri Light" w:cs="Times New Roman"/>
                <w:sz w:val="24"/>
                <w:szCs w:val="24"/>
              </w:rPr>
              <w:t>Д</w:t>
            </w:r>
            <w:r w:rsidR="0019480F" w:rsidRPr="00F57441">
              <w:rPr>
                <w:rFonts w:eastAsia="Calibri Light" w:cs="Times New Roman"/>
                <w:sz w:val="24"/>
                <w:szCs w:val="24"/>
              </w:rPr>
              <w:t>ругие нормативно-правовые и нормативно-методические документы.</w:t>
            </w:r>
          </w:p>
        </w:tc>
      </w:tr>
      <w:tr w:rsidR="00AC0A93" w:rsidRPr="00F57441" w14:paraId="6F3B02DE" w14:textId="77777777" w:rsidTr="00E26D78">
        <w:trPr>
          <w:trHeight w:val="245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53BE99" w14:textId="77777777" w:rsidR="00AC0A93" w:rsidRPr="00F57441" w:rsidRDefault="00AC0A93" w:rsidP="00F5744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F57441">
              <w:rPr>
                <w:rFonts w:eastAsia="Times New Roman" w:cs="Times New Roman"/>
                <w:color w:val="000000"/>
                <w:sz w:val="24"/>
                <w:szCs w:val="24"/>
              </w:rPr>
              <w:t>Заказчики схемы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C3FFD8" w14:textId="7BC302D2" w:rsidR="00AC0A93" w:rsidRPr="00F57441" w:rsidRDefault="001A1174" w:rsidP="00F57441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57441">
              <w:rPr>
                <w:rFonts w:eastAsia="Calibri Light" w:cs="Times New Roman"/>
                <w:sz w:val="24"/>
                <w:szCs w:val="24"/>
              </w:rPr>
              <w:t xml:space="preserve">Администрация </w:t>
            </w:r>
            <w:r w:rsidR="00104A79" w:rsidRPr="00F57441">
              <w:rPr>
                <w:rFonts w:eastAsia="Calibri Light" w:cs="Times New Roman"/>
                <w:sz w:val="24"/>
                <w:szCs w:val="24"/>
              </w:rPr>
              <w:t xml:space="preserve">Приморско-Ахтарского городского поселения Приморско-Ахтарского </w:t>
            </w:r>
            <w:r w:rsidR="0085293D" w:rsidRPr="00F57441">
              <w:rPr>
                <w:rFonts w:eastAsia="Calibri Light" w:cs="Times New Roman"/>
                <w:sz w:val="24"/>
                <w:szCs w:val="24"/>
              </w:rPr>
              <w:t xml:space="preserve">района </w:t>
            </w:r>
          </w:p>
        </w:tc>
      </w:tr>
      <w:tr w:rsidR="00AC0A93" w:rsidRPr="00F57441" w14:paraId="2F74F0F7" w14:textId="77777777" w:rsidTr="00E26D78">
        <w:trPr>
          <w:trHeight w:val="562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E9F329" w14:textId="228580E5" w:rsidR="00AC0A93" w:rsidRPr="00F57441" w:rsidRDefault="00AC0A93" w:rsidP="00F5744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val="en-US"/>
              </w:rPr>
            </w:pPr>
            <w:r w:rsidRPr="00F5744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Основные разработчики </w:t>
            </w:r>
            <w:r w:rsidR="0085293D" w:rsidRPr="00F57441">
              <w:rPr>
                <w:rFonts w:eastAsia="Times New Roman" w:cs="Times New Roman"/>
                <w:color w:val="000000"/>
                <w:sz w:val="24"/>
                <w:szCs w:val="24"/>
              </w:rPr>
              <w:t>схемы теплоснабжения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22571E" w14:textId="77777777" w:rsidR="00AC0A93" w:rsidRPr="00F57441" w:rsidRDefault="007E1F61" w:rsidP="00F5744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57441">
              <w:rPr>
                <w:rFonts w:eastAsia="Times New Roman" w:cs="Times New Roman"/>
                <w:color w:val="000000"/>
                <w:sz w:val="24"/>
                <w:szCs w:val="24"/>
              </w:rPr>
              <w:t>ООО «НП ТЭКтест-32»</w:t>
            </w:r>
          </w:p>
        </w:tc>
      </w:tr>
      <w:tr w:rsidR="00AC0A93" w:rsidRPr="00F57441" w14:paraId="7FC3CD20" w14:textId="77777777" w:rsidTr="00E26D78">
        <w:trPr>
          <w:trHeight w:val="3070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4D101E" w14:textId="7F0B148F" w:rsidR="00AC0A93" w:rsidRPr="00F57441" w:rsidRDefault="00AC0A93" w:rsidP="00F5744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val="en-US"/>
              </w:rPr>
            </w:pPr>
            <w:r w:rsidRPr="00F5744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Цели </w:t>
            </w:r>
            <w:r w:rsidR="00DE7093" w:rsidRPr="00F57441">
              <w:rPr>
                <w:rFonts w:eastAsia="Times New Roman" w:cs="Times New Roman"/>
                <w:color w:val="000000"/>
                <w:sz w:val="24"/>
                <w:szCs w:val="24"/>
              </w:rPr>
              <w:t>разработки</w:t>
            </w:r>
            <w:r w:rsidRPr="00F5744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="0085293D" w:rsidRPr="00F57441">
              <w:rPr>
                <w:rFonts w:eastAsia="Times New Roman" w:cs="Times New Roman"/>
                <w:color w:val="000000"/>
                <w:sz w:val="24"/>
                <w:szCs w:val="24"/>
              </w:rPr>
              <w:t>схемы теплоснабжения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702751" w14:textId="77777777" w:rsidR="00BE495C" w:rsidRPr="00F57441" w:rsidRDefault="00BE495C" w:rsidP="00F5744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57441">
              <w:rPr>
                <w:rFonts w:eastAsia="Times New Roman" w:cs="Times New Roman"/>
                <w:color w:val="000000"/>
                <w:sz w:val="24"/>
                <w:szCs w:val="24"/>
              </w:rPr>
              <w:t>Актуализация схемы теплоснабжения будет осуществлена в целях:</w:t>
            </w:r>
          </w:p>
          <w:p w14:paraId="68A10EC9" w14:textId="77777777" w:rsidR="00BE495C" w:rsidRPr="00F57441" w:rsidRDefault="00BE495C" w:rsidP="00F5744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57441">
              <w:rPr>
                <w:rFonts w:eastAsia="Times New Roman" w:cs="Times New Roman"/>
                <w:color w:val="000000"/>
                <w:sz w:val="24"/>
                <w:szCs w:val="24"/>
              </w:rPr>
              <w:t>- выполнения требований Постановления Правительства Российской Федерации от 22.02.2012 № 154 «Требования к схемам теплоснабжения, порядку их разработки и утверждения»;</w:t>
            </w:r>
          </w:p>
          <w:p w14:paraId="05C1365A" w14:textId="77777777" w:rsidR="00BE495C" w:rsidRPr="00F57441" w:rsidRDefault="00BE495C" w:rsidP="00F5744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57441">
              <w:rPr>
                <w:rFonts w:eastAsia="Times New Roman" w:cs="Times New Roman"/>
                <w:color w:val="000000"/>
                <w:sz w:val="24"/>
                <w:szCs w:val="24"/>
              </w:rPr>
              <w:t>- охраны здоровья населения и улучшения качества жизни населения путём обеспечения бесперебойного и качественного теплоснабжения наиболее экономичным способом;</w:t>
            </w:r>
          </w:p>
          <w:p w14:paraId="604EBB70" w14:textId="77777777" w:rsidR="00BE495C" w:rsidRPr="00F57441" w:rsidRDefault="00BE495C" w:rsidP="00F5744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57441">
              <w:rPr>
                <w:rFonts w:eastAsia="Times New Roman" w:cs="Times New Roman"/>
                <w:color w:val="000000"/>
                <w:sz w:val="24"/>
                <w:szCs w:val="24"/>
              </w:rPr>
              <w:t>- повышения энергетической эффективности путём оптимизации процессов производства, транспорта и распределения;</w:t>
            </w:r>
          </w:p>
          <w:p w14:paraId="47799FFD" w14:textId="77777777" w:rsidR="00BE495C" w:rsidRPr="00F57441" w:rsidRDefault="00BE495C" w:rsidP="00F5744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57441">
              <w:rPr>
                <w:rFonts w:eastAsia="Times New Roman" w:cs="Times New Roman"/>
                <w:color w:val="000000"/>
                <w:sz w:val="24"/>
                <w:szCs w:val="24"/>
              </w:rPr>
              <w:t>- снижения негативного воздействия на окружающую среду;</w:t>
            </w:r>
          </w:p>
          <w:p w14:paraId="1FFB80C2" w14:textId="77777777" w:rsidR="00BE495C" w:rsidRPr="00F57441" w:rsidRDefault="00BE495C" w:rsidP="00F5744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57441">
              <w:rPr>
                <w:rFonts w:eastAsia="Times New Roman" w:cs="Times New Roman"/>
                <w:color w:val="000000"/>
                <w:sz w:val="24"/>
                <w:szCs w:val="24"/>
              </w:rPr>
              <w:t>- обеспечения доступности теплоснабжения для потребителей за счёт повышения эффективности деятельности организаций, осуществляющих производство, транспорт и распределение тепла;</w:t>
            </w:r>
          </w:p>
          <w:p w14:paraId="0E874FC5" w14:textId="77777777" w:rsidR="00BE495C" w:rsidRPr="00F57441" w:rsidRDefault="00BE495C" w:rsidP="00F5744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57441">
              <w:rPr>
                <w:rFonts w:eastAsia="Times New Roman" w:cs="Times New Roman"/>
                <w:color w:val="000000"/>
                <w:sz w:val="24"/>
                <w:szCs w:val="24"/>
              </w:rPr>
              <w:t>- обеспечения развития централизованных систем теплоснабжения путём развития эффективных форм управления этими системами, привлечения инвестиций и развития кадрового потенциала организаций, осуществляющих производство, транспорт и сбыт тепла;</w:t>
            </w:r>
          </w:p>
          <w:p w14:paraId="780C025E" w14:textId="77777777" w:rsidR="00AC0A93" w:rsidRPr="00F57441" w:rsidRDefault="00BE495C" w:rsidP="00F5744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57441">
              <w:rPr>
                <w:rFonts w:eastAsia="Times New Roman" w:cs="Times New Roman"/>
                <w:color w:val="000000"/>
                <w:sz w:val="24"/>
                <w:szCs w:val="24"/>
              </w:rPr>
              <w:t>- создания актуальной геоинформационной системы – электронной модели схемы теплоснабжения.</w:t>
            </w:r>
          </w:p>
        </w:tc>
      </w:tr>
      <w:tr w:rsidR="00AC0A93" w:rsidRPr="00F57441" w14:paraId="34260483" w14:textId="77777777" w:rsidTr="00E26D78">
        <w:trPr>
          <w:trHeight w:val="562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A143EE" w14:textId="77777777" w:rsidR="00AC0A93" w:rsidRPr="00F57441" w:rsidRDefault="00AC0A93" w:rsidP="00F5744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F57441">
              <w:rPr>
                <w:rFonts w:eastAsia="Times New Roman" w:cs="Times New Roman"/>
                <w:color w:val="000000"/>
                <w:sz w:val="24"/>
                <w:szCs w:val="24"/>
              </w:rPr>
              <w:t>Сроки и этапы реализации схемы</w:t>
            </w:r>
            <w:r w:rsidR="00DE7093" w:rsidRPr="00F5744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теплоснабжения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B7CC50" w14:textId="288E18D8" w:rsidR="00AC0A93" w:rsidRPr="00F57441" w:rsidRDefault="00AC0A93" w:rsidP="00F5744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F57441">
              <w:rPr>
                <w:rFonts w:cs="Times New Roman"/>
                <w:color w:val="000000"/>
                <w:sz w:val="24"/>
                <w:szCs w:val="24"/>
              </w:rPr>
              <w:t xml:space="preserve">Расчетный </w:t>
            </w:r>
            <w:r w:rsidR="0085293D" w:rsidRPr="00F57441">
              <w:rPr>
                <w:rFonts w:cs="Times New Roman"/>
                <w:color w:val="000000"/>
                <w:sz w:val="24"/>
                <w:szCs w:val="24"/>
              </w:rPr>
              <w:t xml:space="preserve">срок: до </w:t>
            </w:r>
            <w:r w:rsidR="00A556D1" w:rsidRPr="00F57441">
              <w:rPr>
                <w:rFonts w:cs="Times New Roman"/>
                <w:color w:val="000000"/>
                <w:sz w:val="24"/>
                <w:szCs w:val="24"/>
              </w:rPr>
              <w:t>20</w:t>
            </w:r>
            <w:r w:rsidR="00BE495C" w:rsidRPr="00F57441">
              <w:rPr>
                <w:rFonts w:cs="Times New Roman"/>
                <w:color w:val="000000"/>
                <w:sz w:val="24"/>
                <w:szCs w:val="24"/>
              </w:rPr>
              <w:t>32</w:t>
            </w:r>
            <w:r w:rsidR="0085293D" w:rsidRPr="00F57441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A247F9" w:rsidRPr="00F57441">
              <w:rPr>
                <w:rFonts w:cs="Times New Roman"/>
                <w:color w:val="000000"/>
                <w:sz w:val="24"/>
                <w:szCs w:val="24"/>
              </w:rPr>
              <w:t>г</w:t>
            </w:r>
            <w:r w:rsidR="0085293D" w:rsidRPr="00F57441">
              <w:rPr>
                <w:rFonts w:cs="Times New Roman"/>
                <w:color w:val="000000"/>
                <w:sz w:val="24"/>
                <w:szCs w:val="24"/>
              </w:rPr>
              <w:t xml:space="preserve">. </w:t>
            </w:r>
            <w:r w:rsidR="001F3BD7" w:rsidRPr="00F57441">
              <w:rPr>
                <w:rFonts w:eastAsia="Times New Roman" w:cs="Times New Roman"/>
                <w:color w:val="000000"/>
                <w:sz w:val="24"/>
                <w:szCs w:val="24"/>
              </w:rPr>
              <w:t>(актуализация на 202</w:t>
            </w:r>
            <w:r w:rsidR="00225799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  <w:r w:rsidR="001F3BD7" w:rsidRPr="00F5744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год).</w:t>
            </w:r>
          </w:p>
        </w:tc>
      </w:tr>
      <w:tr w:rsidR="00E26D78" w:rsidRPr="00F57441" w14:paraId="5AF2D51A" w14:textId="77777777" w:rsidTr="00E26D78">
        <w:trPr>
          <w:trHeight w:val="562"/>
          <w:jc w:val="center"/>
        </w:trPr>
        <w:tc>
          <w:tcPr>
            <w:tcW w:w="2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87DB33" w14:textId="77777777" w:rsidR="00E26D78" w:rsidRPr="00F57441" w:rsidRDefault="00E26D78" w:rsidP="00F5744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F57441">
              <w:rPr>
                <w:rFonts w:cs="Times New Roman"/>
                <w:sz w:val="24"/>
                <w:szCs w:val="24"/>
              </w:rPr>
              <w:t>Основные индикаторы и</w:t>
            </w:r>
          </w:p>
          <w:p w14:paraId="43F1038D" w14:textId="110D1D63" w:rsidR="00E26D78" w:rsidRPr="00F57441" w:rsidRDefault="00E26D78" w:rsidP="00F5744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57441">
              <w:rPr>
                <w:rFonts w:cs="Times New Roman"/>
                <w:sz w:val="24"/>
                <w:szCs w:val="24"/>
              </w:rPr>
              <w:t xml:space="preserve">показатели, позволяющие оценить ход реализации мероприятий схемы и ожидаемые результаты реализации мероприятий из </w:t>
            </w:r>
            <w:r w:rsidR="0085293D" w:rsidRPr="00F57441">
              <w:rPr>
                <w:rFonts w:cs="Times New Roman"/>
                <w:sz w:val="24"/>
                <w:szCs w:val="24"/>
              </w:rPr>
              <w:t>схемы</w:t>
            </w:r>
            <w:r w:rsidR="0085293D" w:rsidRPr="00F5744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теплоснабжения</w:t>
            </w:r>
          </w:p>
        </w:tc>
        <w:tc>
          <w:tcPr>
            <w:tcW w:w="7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C1354D" w14:textId="77777777" w:rsidR="0011330C" w:rsidRPr="00F57441" w:rsidRDefault="00E26D78" w:rsidP="00F5744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57441">
              <w:rPr>
                <w:rFonts w:cs="Times New Roman"/>
                <w:sz w:val="24"/>
                <w:szCs w:val="24"/>
              </w:rPr>
              <w:t>–</w:t>
            </w:r>
            <w:r w:rsidR="0011330C" w:rsidRPr="00F57441">
              <w:rPr>
                <w:rFonts w:cs="Times New Roman"/>
                <w:sz w:val="24"/>
                <w:szCs w:val="24"/>
              </w:rPr>
              <w:t>- обеспечение безопасности и надежности теплоснабжения потребителей в соответствии с требованиями технических регламентов;</w:t>
            </w:r>
          </w:p>
          <w:p w14:paraId="7926AEED" w14:textId="77777777" w:rsidR="0011330C" w:rsidRPr="00F57441" w:rsidRDefault="0011330C" w:rsidP="00F5744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57441">
              <w:rPr>
                <w:rFonts w:cs="Times New Roman"/>
                <w:sz w:val="24"/>
                <w:szCs w:val="24"/>
              </w:rPr>
              <w:t>- обеспечение энергетической эффективности теплоснабжения и потребления тепловой энергии с учетом требований, установленных федеральными законами;</w:t>
            </w:r>
          </w:p>
          <w:p w14:paraId="5C119FEC" w14:textId="77777777" w:rsidR="0011330C" w:rsidRPr="00F57441" w:rsidRDefault="0011330C" w:rsidP="00F5744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57441">
              <w:rPr>
                <w:rFonts w:cs="Times New Roman"/>
                <w:sz w:val="24"/>
                <w:szCs w:val="24"/>
              </w:rPr>
              <w:t xml:space="preserve">– снижение потерь воды и тепловой энергии в сетях централизованного отопления и горячего водоснабжения в установленные сроки. </w:t>
            </w:r>
          </w:p>
          <w:p w14:paraId="2B311B3E" w14:textId="77777777" w:rsidR="0011330C" w:rsidRPr="00F57441" w:rsidRDefault="0011330C" w:rsidP="00F5744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57441">
              <w:rPr>
                <w:rFonts w:cs="Times New Roman"/>
                <w:sz w:val="24"/>
                <w:szCs w:val="24"/>
              </w:rPr>
              <w:t>– соблюдение баланса экономических интересов теплоснабжающих организаций и интересов потребителей;</w:t>
            </w:r>
          </w:p>
          <w:p w14:paraId="38C0E3E0" w14:textId="15EEF2B1" w:rsidR="00E26D78" w:rsidRPr="00F57441" w:rsidRDefault="0011330C" w:rsidP="00F57441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57441">
              <w:rPr>
                <w:rFonts w:cs="Times New Roman"/>
                <w:sz w:val="24"/>
                <w:szCs w:val="24"/>
              </w:rPr>
              <w:t>- оценку экономической эффективности мероприятий по переводу открытых систем теплоснабжения (горячего водоснабжения), отдельных участков таких систем на закрытые системы горячего водоснабжения в порядке, установленном Правительством Российской Федерации.</w:t>
            </w:r>
          </w:p>
        </w:tc>
      </w:tr>
    </w:tbl>
    <w:p w14:paraId="30E62049" w14:textId="77777777" w:rsidR="00E811E3" w:rsidRPr="00F57441" w:rsidRDefault="00E811E3" w:rsidP="00F57441">
      <w:pPr>
        <w:widowControl w:val="0"/>
        <w:suppressAutoHyphens/>
        <w:spacing w:after="0" w:line="240" w:lineRule="auto"/>
        <w:ind w:firstLine="284"/>
        <w:contextualSpacing/>
        <w:jc w:val="both"/>
        <w:rPr>
          <w:rFonts w:cs="Times New Roman"/>
          <w:i/>
          <w:iCs/>
          <w:color w:val="000000"/>
          <w:sz w:val="24"/>
          <w:szCs w:val="24"/>
        </w:rPr>
      </w:pPr>
      <w:bookmarkStart w:id="9" w:name="_Toc32305881"/>
      <w:bookmarkStart w:id="10" w:name="_Toc32306866"/>
    </w:p>
    <w:p w14:paraId="07716232" w14:textId="77777777" w:rsidR="004646E2" w:rsidRPr="00F57441" w:rsidRDefault="004646E2" w:rsidP="00F57441">
      <w:pPr>
        <w:widowControl w:val="0"/>
        <w:suppressAutoHyphens/>
        <w:spacing w:after="0" w:line="240" w:lineRule="auto"/>
        <w:contextualSpacing/>
        <w:jc w:val="center"/>
        <w:rPr>
          <w:rFonts w:eastAsia="ArialMT" w:cs="Times New Roman"/>
          <w:sz w:val="24"/>
          <w:szCs w:val="24"/>
          <w:u w:val="single"/>
        </w:rPr>
      </w:pPr>
    </w:p>
    <w:p w14:paraId="23D0CB31" w14:textId="77777777" w:rsidR="004646E2" w:rsidRPr="00F57441" w:rsidRDefault="004646E2" w:rsidP="00F57441">
      <w:pPr>
        <w:widowControl w:val="0"/>
        <w:suppressAutoHyphens/>
        <w:spacing w:after="0" w:line="240" w:lineRule="auto"/>
        <w:contextualSpacing/>
        <w:jc w:val="center"/>
        <w:rPr>
          <w:rFonts w:eastAsia="ArialMT" w:cs="Times New Roman"/>
          <w:sz w:val="24"/>
          <w:szCs w:val="24"/>
          <w:u w:val="single"/>
        </w:rPr>
      </w:pPr>
    </w:p>
    <w:p w14:paraId="1C0FE507" w14:textId="77777777" w:rsidR="004646E2" w:rsidRPr="00F57441" w:rsidRDefault="004646E2" w:rsidP="00F57441">
      <w:pPr>
        <w:widowControl w:val="0"/>
        <w:suppressAutoHyphens/>
        <w:spacing w:after="0" w:line="240" w:lineRule="auto"/>
        <w:contextualSpacing/>
        <w:jc w:val="center"/>
        <w:rPr>
          <w:rFonts w:eastAsia="ArialMT" w:cs="Times New Roman"/>
          <w:sz w:val="24"/>
          <w:szCs w:val="24"/>
          <w:u w:val="single"/>
        </w:rPr>
      </w:pPr>
    </w:p>
    <w:p w14:paraId="28D2094C" w14:textId="77777777" w:rsidR="004646E2" w:rsidRPr="00F57441" w:rsidRDefault="004646E2" w:rsidP="00F57441">
      <w:pPr>
        <w:widowControl w:val="0"/>
        <w:suppressAutoHyphens/>
        <w:spacing w:after="0" w:line="240" w:lineRule="auto"/>
        <w:contextualSpacing/>
        <w:jc w:val="center"/>
        <w:rPr>
          <w:rFonts w:eastAsia="ArialMT" w:cs="Times New Roman"/>
          <w:sz w:val="24"/>
          <w:szCs w:val="24"/>
          <w:u w:val="single"/>
        </w:rPr>
      </w:pPr>
    </w:p>
    <w:p w14:paraId="1CBB7497" w14:textId="77777777" w:rsidR="004646E2" w:rsidRPr="00F57441" w:rsidRDefault="004646E2" w:rsidP="00F57441">
      <w:pPr>
        <w:widowControl w:val="0"/>
        <w:suppressAutoHyphens/>
        <w:spacing w:after="0" w:line="240" w:lineRule="auto"/>
        <w:contextualSpacing/>
        <w:jc w:val="center"/>
        <w:rPr>
          <w:rFonts w:eastAsia="ArialMT" w:cs="Times New Roman"/>
          <w:sz w:val="24"/>
          <w:szCs w:val="24"/>
          <w:u w:val="single"/>
        </w:rPr>
      </w:pPr>
    </w:p>
    <w:p w14:paraId="4BE058E7" w14:textId="77777777" w:rsidR="004646E2" w:rsidRPr="00F57441" w:rsidRDefault="004646E2" w:rsidP="00F57441">
      <w:pPr>
        <w:widowControl w:val="0"/>
        <w:suppressAutoHyphens/>
        <w:spacing w:after="0" w:line="240" w:lineRule="auto"/>
        <w:contextualSpacing/>
        <w:jc w:val="center"/>
        <w:rPr>
          <w:rFonts w:eastAsia="ArialMT" w:cs="Times New Roman"/>
          <w:sz w:val="24"/>
          <w:szCs w:val="24"/>
          <w:u w:val="single"/>
        </w:rPr>
      </w:pPr>
    </w:p>
    <w:p w14:paraId="61E1C626" w14:textId="77777777" w:rsidR="004646E2" w:rsidRPr="00F57441" w:rsidRDefault="004646E2" w:rsidP="00F57441">
      <w:pPr>
        <w:widowControl w:val="0"/>
        <w:suppressAutoHyphens/>
        <w:spacing w:after="0" w:line="240" w:lineRule="auto"/>
        <w:contextualSpacing/>
        <w:jc w:val="center"/>
        <w:rPr>
          <w:rFonts w:eastAsia="ArialMT" w:cs="Times New Roman"/>
          <w:sz w:val="24"/>
          <w:szCs w:val="24"/>
          <w:u w:val="single"/>
        </w:rPr>
      </w:pPr>
    </w:p>
    <w:p w14:paraId="2D7B8B07" w14:textId="77777777" w:rsidR="00BE495C" w:rsidRPr="00F57441" w:rsidRDefault="00BE495C" w:rsidP="00F57441">
      <w:pPr>
        <w:widowControl w:val="0"/>
        <w:suppressAutoHyphens/>
        <w:spacing w:line="240" w:lineRule="auto"/>
        <w:contextualSpacing/>
        <w:rPr>
          <w:rFonts w:eastAsia="ArialMT" w:cs="Times New Roman"/>
          <w:sz w:val="24"/>
          <w:szCs w:val="24"/>
          <w:u w:val="single"/>
        </w:rPr>
      </w:pPr>
      <w:r w:rsidRPr="00F57441">
        <w:rPr>
          <w:rFonts w:eastAsia="ArialMT" w:cs="Times New Roman"/>
          <w:sz w:val="24"/>
          <w:szCs w:val="24"/>
          <w:u w:val="single"/>
        </w:rPr>
        <w:br w:type="page"/>
      </w:r>
    </w:p>
    <w:p w14:paraId="7791629B" w14:textId="0AE129A0" w:rsidR="001B12DB" w:rsidRPr="00F57441" w:rsidRDefault="00B274CA" w:rsidP="00F57441">
      <w:pPr>
        <w:widowControl w:val="0"/>
        <w:suppressAutoHyphens/>
        <w:spacing w:after="0" w:line="240" w:lineRule="auto"/>
        <w:contextualSpacing/>
        <w:jc w:val="center"/>
        <w:rPr>
          <w:rFonts w:eastAsia="ArialMT" w:cs="Times New Roman"/>
          <w:b/>
          <w:bCs/>
          <w:sz w:val="24"/>
          <w:szCs w:val="24"/>
        </w:rPr>
      </w:pPr>
      <w:bookmarkStart w:id="11" w:name="_Hlk110004936"/>
      <w:r w:rsidRPr="00F57441">
        <w:rPr>
          <w:rFonts w:eastAsia="ArialMT" w:cs="Times New Roman"/>
          <w:b/>
          <w:bCs/>
          <w:sz w:val="24"/>
          <w:szCs w:val="24"/>
        </w:rPr>
        <w:t xml:space="preserve">Основные понятия и терминология, используемые при </w:t>
      </w:r>
      <w:r w:rsidR="00FD02BD" w:rsidRPr="00F57441">
        <w:rPr>
          <w:rFonts w:eastAsia="ArialMT" w:cs="Times New Roman"/>
          <w:b/>
          <w:bCs/>
          <w:sz w:val="24"/>
          <w:szCs w:val="24"/>
        </w:rPr>
        <w:t>актуализации</w:t>
      </w:r>
      <w:r w:rsidRPr="00F57441">
        <w:rPr>
          <w:rFonts w:eastAsia="ArialMT" w:cs="Times New Roman"/>
          <w:b/>
          <w:bCs/>
          <w:sz w:val="24"/>
          <w:szCs w:val="24"/>
        </w:rPr>
        <w:t xml:space="preserve"> схемы теплоснабжения </w:t>
      </w:r>
      <w:r w:rsidR="00104A79" w:rsidRPr="00F57441">
        <w:rPr>
          <w:rFonts w:eastAsia="ArialMT" w:cs="Times New Roman"/>
          <w:b/>
          <w:bCs/>
          <w:sz w:val="24"/>
          <w:szCs w:val="24"/>
        </w:rPr>
        <w:t xml:space="preserve">Приморско-Ахтарского городского поселения </w:t>
      </w:r>
    </w:p>
    <w:p w14:paraId="1F80D710" w14:textId="77777777" w:rsidR="00FD02BD" w:rsidRPr="00F57441" w:rsidRDefault="001B12DB" w:rsidP="00F57441">
      <w:pPr>
        <w:widowControl w:val="0"/>
        <w:suppressAutoHyphens/>
        <w:spacing w:after="0" w:line="240" w:lineRule="auto"/>
        <w:contextualSpacing/>
        <w:jc w:val="center"/>
        <w:rPr>
          <w:rFonts w:eastAsia="ArialMT" w:cs="Times New Roman"/>
          <w:sz w:val="24"/>
          <w:szCs w:val="24"/>
          <w:u w:val="single"/>
        </w:rPr>
      </w:pPr>
      <w:r w:rsidRPr="00F57441">
        <w:rPr>
          <w:rFonts w:eastAsia="ArialMT" w:cs="Times New Roman"/>
          <w:b/>
          <w:bCs/>
          <w:sz w:val="24"/>
          <w:szCs w:val="24"/>
        </w:rPr>
        <w:t>Приморско-Ахтарского района</w:t>
      </w:r>
      <w:bookmarkEnd w:id="11"/>
    </w:p>
    <w:p w14:paraId="2CC732F1" w14:textId="77777777" w:rsidR="00B274CA" w:rsidRPr="00F57441" w:rsidRDefault="00B274CA" w:rsidP="00F57441">
      <w:pPr>
        <w:widowControl w:val="0"/>
        <w:suppressAutoHyphens/>
        <w:spacing w:before="120" w:after="0" w:line="240" w:lineRule="auto"/>
        <w:contextualSpacing/>
        <w:jc w:val="both"/>
        <w:rPr>
          <w:rFonts w:cs="Times New Roman"/>
          <w:sz w:val="24"/>
          <w:szCs w:val="24"/>
        </w:rPr>
      </w:pPr>
      <w:bookmarkStart w:id="12" w:name="_Toc50639366"/>
      <w:r w:rsidRPr="00F57441">
        <w:rPr>
          <w:rFonts w:cs="Times New Roman"/>
          <w:sz w:val="24"/>
          <w:szCs w:val="24"/>
          <w:u w:val="single"/>
        </w:rPr>
        <w:t>Тепловая энергия</w:t>
      </w:r>
      <w:r w:rsidRPr="00F57441">
        <w:rPr>
          <w:rFonts w:cs="Times New Roman"/>
          <w:sz w:val="24"/>
          <w:szCs w:val="24"/>
        </w:rPr>
        <w:t xml:space="preserve"> - энергетический ресурс, при потреблении которого изменяются термодинамические параметры теплоносителей (температура, давление);</w:t>
      </w:r>
      <w:bookmarkEnd w:id="12"/>
    </w:p>
    <w:p w14:paraId="70FA0EE1" w14:textId="77777777" w:rsidR="00B274CA" w:rsidRPr="00F57441" w:rsidRDefault="00B274CA" w:rsidP="00F57441">
      <w:pPr>
        <w:widowControl w:val="0"/>
        <w:suppressAutoHyphens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bookmarkStart w:id="13" w:name="_Toc50639367"/>
      <w:r w:rsidRPr="00F57441">
        <w:rPr>
          <w:rFonts w:cs="Times New Roman"/>
          <w:sz w:val="24"/>
          <w:szCs w:val="24"/>
        </w:rPr>
        <w:t>Источник тепловой энергии - устройство, предназначенное для производства тепловой энергии;</w:t>
      </w:r>
      <w:bookmarkEnd w:id="13"/>
    </w:p>
    <w:p w14:paraId="4419CAF2" w14:textId="77777777" w:rsidR="00B274CA" w:rsidRPr="00F57441" w:rsidRDefault="00B274CA" w:rsidP="00F57441">
      <w:pPr>
        <w:widowControl w:val="0"/>
        <w:suppressAutoHyphens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bookmarkStart w:id="14" w:name="_Toc50639368"/>
      <w:r w:rsidRPr="00F57441">
        <w:rPr>
          <w:rFonts w:cs="Times New Roman"/>
          <w:sz w:val="24"/>
          <w:szCs w:val="24"/>
          <w:u w:val="single"/>
        </w:rPr>
        <w:t>Теплопотребляющая установка</w:t>
      </w:r>
      <w:r w:rsidRPr="00F57441">
        <w:rPr>
          <w:rFonts w:cs="Times New Roman"/>
          <w:sz w:val="24"/>
          <w:szCs w:val="24"/>
        </w:rPr>
        <w:t xml:space="preserve"> - устройство, предназначенное для использования тепловой энергии, теплоносителя для нужд потребителя тепловой энергии;</w:t>
      </w:r>
      <w:bookmarkEnd w:id="14"/>
    </w:p>
    <w:p w14:paraId="2C8B6D79" w14:textId="77777777" w:rsidR="00B274CA" w:rsidRPr="00F57441" w:rsidRDefault="00B274CA" w:rsidP="00F57441">
      <w:pPr>
        <w:widowControl w:val="0"/>
        <w:suppressAutoHyphens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bookmarkStart w:id="15" w:name="_Toc50639369"/>
      <w:r w:rsidRPr="00F57441">
        <w:rPr>
          <w:rFonts w:cs="Times New Roman"/>
          <w:sz w:val="24"/>
          <w:szCs w:val="24"/>
          <w:u w:val="single"/>
        </w:rPr>
        <w:t>Тепловая сеть</w:t>
      </w:r>
      <w:r w:rsidRPr="00F57441">
        <w:rPr>
          <w:rFonts w:cs="Times New Roman"/>
          <w:sz w:val="24"/>
          <w:szCs w:val="24"/>
        </w:rPr>
        <w:t xml:space="preserve"> - совокупность устройств (включая центральные тепло</w:t>
      </w:r>
      <w:bookmarkStart w:id="16" w:name="_Toc50639370"/>
      <w:bookmarkEnd w:id="15"/>
      <w:r w:rsidRPr="00F57441">
        <w:rPr>
          <w:rFonts w:cs="Times New Roman"/>
          <w:sz w:val="24"/>
          <w:szCs w:val="24"/>
        </w:rPr>
        <w:t>вые пункты, насосные станции), предназначенных для передачи тепловой энергии, теплоносителя от источников тепловой энергии до теплопотребляющих установок;</w:t>
      </w:r>
      <w:bookmarkEnd w:id="16"/>
    </w:p>
    <w:p w14:paraId="7BF38056" w14:textId="77777777" w:rsidR="00B274CA" w:rsidRPr="00F57441" w:rsidRDefault="00B274CA" w:rsidP="00F57441">
      <w:pPr>
        <w:widowControl w:val="0"/>
        <w:suppressAutoHyphens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bookmarkStart w:id="17" w:name="_Toc50639371"/>
      <w:r w:rsidRPr="00F57441">
        <w:rPr>
          <w:rFonts w:cs="Times New Roman"/>
          <w:sz w:val="24"/>
          <w:szCs w:val="24"/>
          <w:u w:val="single"/>
        </w:rPr>
        <w:t>Тепловая нагрузка</w:t>
      </w:r>
      <w:r w:rsidRPr="00F57441">
        <w:rPr>
          <w:rFonts w:cs="Times New Roman"/>
          <w:sz w:val="24"/>
          <w:szCs w:val="24"/>
        </w:rPr>
        <w:t xml:space="preserve"> - количество тепловой энергии, которое может быть принято потребителем тепловой энергии за единицу времени;</w:t>
      </w:r>
      <w:bookmarkEnd w:id="17"/>
    </w:p>
    <w:p w14:paraId="478F6B16" w14:textId="77777777" w:rsidR="00B274CA" w:rsidRPr="00F57441" w:rsidRDefault="00B274CA" w:rsidP="00F57441">
      <w:pPr>
        <w:widowControl w:val="0"/>
        <w:suppressAutoHyphens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bookmarkStart w:id="18" w:name="_Toc50639372"/>
      <w:r w:rsidRPr="00F57441">
        <w:rPr>
          <w:rFonts w:cs="Times New Roman"/>
          <w:sz w:val="24"/>
          <w:szCs w:val="24"/>
          <w:u w:val="single"/>
        </w:rPr>
        <w:t>Теплоснабжение</w:t>
      </w:r>
      <w:r w:rsidRPr="00F57441">
        <w:rPr>
          <w:rFonts w:cs="Times New Roman"/>
          <w:sz w:val="24"/>
          <w:szCs w:val="24"/>
        </w:rPr>
        <w:t xml:space="preserve"> - обеспечение потребителей тепловой энергии тепловой энергией, теплоносителем, в том числе поддержание мощности;</w:t>
      </w:r>
      <w:bookmarkEnd w:id="18"/>
    </w:p>
    <w:p w14:paraId="640C10F8" w14:textId="77777777" w:rsidR="00B274CA" w:rsidRPr="00F57441" w:rsidRDefault="00B274CA" w:rsidP="00F57441">
      <w:pPr>
        <w:widowControl w:val="0"/>
        <w:suppressAutoHyphens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bookmarkStart w:id="19" w:name="_Toc50639373"/>
      <w:r w:rsidRPr="00F57441">
        <w:rPr>
          <w:rFonts w:cs="Times New Roman"/>
          <w:sz w:val="24"/>
          <w:szCs w:val="24"/>
          <w:u w:val="single"/>
        </w:rPr>
        <w:t>Теплоснабжающая организация</w:t>
      </w:r>
      <w:r w:rsidRPr="00F57441">
        <w:rPr>
          <w:rFonts w:cs="Times New Roman"/>
          <w:sz w:val="24"/>
          <w:szCs w:val="24"/>
        </w:rPr>
        <w:t xml:space="preserve"> - организация, осуществляющая продажу потребителям и (или) теплоснабжающим организациям произведенных или приобретенных тепловой энергии (мощности), теплоносителя и владеющая на праве собственности или ином законном основании источниками тепловой энергии и (или) тепловыми сетями в системе теплоснабжения, посредством которой осуществляется теплоснабжение потребителей тепловой энергии (данное положение применяется к регулированию сходных отношений с участием индивидуальных предпринимателей);</w:t>
      </w:r>
      <w:bookmarkEnd w:id="19"/>
    </w:p>
    <w:p w14:paraId="3DF3DC1A" w14:textId="77777777" w:rsidR="00B274CA" w:rsidRPr="00F57441" w:rsidRDefault="00B274CA" w:rsidP="00F57441">
      <w:pPr>
        <w:widowControl w:val="0"/>
        <w:suppressAutoHyphens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bookmarkStart w:id="20" w:name="_Toc50639374"/>
      <w:r w:rsidRPr="00F57441">
        <w:rPr>
          <w:rFonts w:cs="Times New Roman"/>
          <w:sz w:val="24"/>
          <w:szCs w:val="24"/>
        </w:rPr>
        <w:t>Передача тепловой энергии, теплоносителя - совокупность организационно и технологически связанных действий, обеспечивающих поддержание тепловых сетей в состоянии, соответствующем установленным техническими регламентами требованиям, прием, преобразование и доставку тепловой энергии, теплоносителя;</w:t>
      </w:r>
      <w:bookmarkEnd w:id="20"/>
    </w:p>
    <w:p w14:paraId="4F4F9B66" w14:textId="77777777" w:rsidR="00B274CA" w:rsidRPr="00F57441" w:rsidRDefault="00B274CA" w:rsidP="00F57441">
      <w:pPr>
        <w:widowControl w:val="0"/>
        <w:suppressAutoHyphens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bookmarkStart w:id="21" w:name="_Toc50639375"/>
      <w:r w:rsidRPr="00F57441">
        <w:rPr>
          <w:rFonts w:cs="Times New Roman"/>
          <w:sz w:val="24"/>
          <w:szCs w:val="24"/>
          <w:u w:val="single"/>
        </w:rPr>
        <w:t>Теплосетевая организация</w:t>
      </w:r>
      <w:r w:rsidRPr="00F57441">
        <w:rPr>
          <w:rFonts w:cs="Times New Roman"/>
          <w:sz w:val="24"/>
          <w:szCs w:val="24"/>
        </w:rPr>
        <w:t xml:space="preserve"> - организация, оказывающая услуги по передаче тепловой энергии (данное положение применяется к регулированию сходных отношений с участием индивидуальных предпринимателей);</w:t>
      </w:r>
      <w:bookmarkEnd w:id="21"/>
    </w:p>
    <w:p w14:paraId="3C097C9C" w14:textId="77777777" w:rsidR="00B274CA" w:rsidRPr="00F57441" w:rsidRDefault="00B274CA" w:rsidP="00F57441">
      <w:pPr>
        <w:widowControl w:val="0"/>
        <w:suppressAutoHyphens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bookmarkStart w:id="22" w:name="_Toc50639376"/>
      <w:r w:rsidRPr="00F57441">
        <w:rPr>
          <w:rFonts w:cs="Times New Roman"/>
          <w:sz w:val="24"/>
          <w:szCs w:val="24"/>
          <w:u w:val="single"/>
        </w:rPr>
        <w:t>Схема теплоснабжения</w:t>
      </w:r>
      <w:r w:rsidRPr="00F57441">
        <w:rPr>
          <w:rFonts w:cs="Times New Roman"/>
          <w:sz w:val="24"/>
          <w:szCs w:val="24"/>
        </w:rPr>
        <w:t xml:space="preserve"> - документ, содержащий предпроектные материалы по обоснованию эффективного и безопасного функционирования системы теплоснабжения, ее развития с учетом правового регулирования в области энергосбережения и повышения энергетической эффективности;</w:t>
      </w:r>
      <w:bookmarkEnd w:id="22"/>
    </w:p>
    <w:p w14:paraId="52FE3D5E" w14:textId="77777777" w:rsidR="00B274CA" w:rsidRPr="00F57441" w:rsidRDefault="00B274CA" w:rsidP="00F57441">
      <w:pPr>
        <w:widowControl w:val="0"/>
        <w:suppressAutoHyphens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bookmarkStart w:id="23" w:name="_Toc50639377"/>
      <w:r w:rsidRPr="00F57441">
        <w:rPr>
          <w:rFonts w:cs="Times New Roman"/>
          <w:sz w:val="24"/>
          <w:szCs w:val="24"/>
          <w:u w:val="single"/>
        </w:rPr>
        <w:t>Резервная тепловая мощность</w:t>
      </w:r>
      <w:r w:rsidRPr="00F57441">
        <w:rPr>
          <w:rFonts w:cs="Times New Roman"/>
          <w:sz w:val="24"/>
          <w:szCs w:val="24"/>
        </w:rPr>
        <w:t xml:space="preserve"> - тепловая мощность источников тепловой энергии и тепловых сетей, необходимая для обеспечения тепловой нагрузки теплопотребляющих установок, входящих в систему теплоснабжения;</w:t>
      </w:r>
      <w:bookmarkEnd w:id="23"/>
    </w:p>
    <w:p w14:paraId="7E853109" w14:textId="77777777" w:rsidR="00B274CA" w:rsidRPr="00F57441" w:rsidRDefault="00B274CA" w:rsidP="00F57441">
      <w:pPr>
        <w:widowControl w:val="0"/>
        <w:suppressAutoHyphens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bookmarkStart w:id="24" w:name="_Toc50639378"/>
      <w:r w:rsidRPr="00F57441">
        <w:rPr>
          <w:rFonts w:cs="Times New Roman"/>
          <w:sz w:val="24"/>
          <w:szCs w:val="24"/>
          <w:u w:val="single"/>
        </w:rPr>
        <w:t>Единая теплоснабжающая организация в системе теплоснабжения (далее - единая теплоснабжающая организация)</w:t>
      </w:r>
      <w:r w:rsidRPr="00F57441">
        <w:rPr>
          <w:rFonts w:cs="Times New Roman"/>
          <w:sz w:val="24"/>
          <w:szCs w:val="24"/>
        </w:rPr>
        <w:t xml:space="preserve"> - теплоснабжающая организация, которая определяется в схеме теплоснабжения органом местного самоуправления на основании </w:t>
      </w:r>
      <w:hyperlink r:id="rId11" w:history="1">
        <w:r w:rsidR="00890623" w:rsidRPr="00F57441">
          <w:rPr>
            <w:rFonts w:cs="Times New Roman"/>
            <w:sz w:val="24"/>
            <w:szCs w:val="24"/>
          </w:rPr>
          <w:t>требований</w:t>
        </w:r>
      </w:hyperlink>
      <w:r w:rsidRPr="00F57441">
        <w:rPr>
          <w:rFonts w:cs="Times New Roman"/>
          <w:sz w:val="24"/>
          <w:szCs w:val="24"/>
        </w:rPr>
        <w:t>, которые установлены правилами организации теплоснабжения, утвержденными Правительством Российской Федерации;</w:t>
      </w:r>
      <w:bookmarkEnd w:id="24"/>
    </w:p>
    <w:p w14:paraId="56B72A11" w14:textId="77777777" w:rsidR="00B274CA" w:rsidRPr="00F57441" w:rsidRDefault="00B274CA" w:rsidP="00F57441">
      <w:pPr>
        <w:widowControl w:val="0"/>
        <w:suppressAutoHyphens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bookmarkStart w:id="25" w:name="_Toc50639379"/>
      <w:r w:rsidRPr="00F57441">
        <w:rPr>
          <w:rFonts w:cs="Times New Roman"/>
          <w:sz w:val="24"/>
          <w:szCs w:val="24"/>
          <w:u w:val="single"/>
        </w:rPr>
        <w:t>Радиус эффективного теплоснабжения</w:t>
      </w:r>
      <w:r w:rsidRPr="00F57441">
        <w:rPr>
          <w:rFonts w:cs="Times New Roman"/>
          <w:sz w:val="24"/>
          <w:szCs w:val="24"/>
        </w:rPr>
        <w:t xml:space="preserve"> - максимальное расстояние от теплопотребляющей установки до ближайшего источника тепловой энергии в системе теплоснабжения, при превышении которого подключение (технологическое присоединение) теплопотребляющей установки к данной системе теплоснабжения нецелесообразно по причине увеличения совокупных расходов в системе теплоснабжения;</w:t>
      </w:r>
      <w:bookmarkEnd w:id="25"/>
    </w:p>
    <w:p w14:paraId="4BD5BB7F" w14:textId="77777777" w:rsidR="00B274CA" w:rsidRPr="00F57441" w:rsidRDefault="00B274CA" w:rsidP="00F57441">
      <w:pPr>
        <w:pStyle w:val="ConsPlusNormal"/>
        <w:suppressAutoHyphens/>
        <w:ind w:firstLine="54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198C613" w14:textId="77777777" w:rsidR="00F57441" w:rsidRDefault="00F57441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br w:type="page"/>
      </w:r>
    </w:p>
    <w:p w14:paraId="6186D180" w14:textId="7435DE29" w:rsidR="00B274CA" w:rsidRPr="00F57441" w:rsidRDefault="00B274CA" w:rsidP="00F57441">
      <w:pPr>
        <w:widowControl w:val="0"/>
        <w:suppressAutoHyphens/>
        <w:spacing w:after="0" w:line="240" w:lineRule="auto"/>
        <w:contextualSpacing/>
        <w:jc w:val="center"/>
        <w:rPr>
          <w:rFonts w:cs="Times New Roman"/>
          <w:b/>
          <w:sz w:val="24"/>
          <w:szCs w:val="24"/>
        </w:rPr>
      </w:pPr>
      <w:r w:rsidRPr="00F57441">
        <w:rPr>
          <w:rFonts w:cs="Times New Roman"/>
          <w:b/>
          <w:sz w:val="24"/>
          <w:szCs w:val="24"/>
        </w:rPr>
        <w:t>Основные цели и задачи схемы теплоснабжения</w:t>
      </w:r>
    </w:p>
    <w:p w14:paraId="0C1FF797" w14:textId="3B7DD626" w:rsidR="00B274CA" w:rsidRPr="00F57441" w:rsidRDefault="00B274CA" w:rsidP="00F57441">
      <w:pPr>
        <w:widowControl w:val="0"/>
        <w:suppressAutoHyphens/>
        <w:spacing w:after="0" w:line="240" w:lineRule="auto"/>
        <w:ind w:firstLine="284"/>
        <w:contextualSpacing/>
        <w:jc w:val="both"/>
        <w:rPr>
          <w:rFonts w:cs="Times New Roman"/>
          <w:sz w:val="24"/>
          <w:szCs w:val="24"/>
        </w:rPr>
      </w:pPr>
      <w:r w:rsidRPr="00F57441">
        <w:rPr>
          <w:rFonts w:cs="Times New Roman"/>
          <w:sz w:val="24"/>
          <w:szCs w:val="24"/>
        </w:rPr>
        <w:t xml:space="preserve">- обследование системы теплоснабжения и анализ существующей ситуации в теплоснабжении </w:t>
      </w:r>
      <w:r w:rsidR="0085293D" w:rsidRPr="00F57441">
        <w:rPr>
          <w:rFonts w:cs="Times New Roman"/>
          <w:sz w:val="24"/>
          <w:szCs w:val="24"/>
        </w:rPr>
        <w:t>городского поселения</w:t>
      </w:r>
      <w:r w:rsidRPr="00F57441">
        <w:rPr>
          <w:rFonts w:cs="Times New Roman"/>
          <w:sz w:val="24"/>
          <w:szCs w:val="24"/>
        </w:rPr>
        <w:t>.</w:t>
      </w:r>
    </w:p>
    <w:p w14:paraId="416A1866" w14:textId="77777777" w:rsidR="00B274CA" w:rsidRPr="00F57441" w:rsidRDefault="00B274CA" w:rsidP="00F57441">
      <w:pPr>
        <w:widowControl w:val="0"/>
        <w:suppressAutoHyphens/>
        <w:spacing w:after="0" w:line="240" w:lineRule="auto"/>
        <w:ind w:firstLine="284"/>
        <w:contextualSpacing/>
        <w:jc w:val="both"/>
        <w:rPr>
          <w:rFonts w:cs="Times New Roman"/>
          <w:sz w:val="24"/>
          <w:szCs w:val="24"/>
        </w:rPr>
      </w:pPr>
      <w:r w:rsidRPr="00F57441">
        <w:rPr>
          <w:rFonts w:cs="Times New Roman"/>
          <w:sz w:val="24"/>
          <w:szCs w:val="24"/>
        </w:rPr>
        <w:t>- выявление дефицита и резерва тепловой мощности, формирование вариантов развития системы теплоснабжения для ликвидации данного дефицита.</w:t>
      </w:r>
    </w:p>
    <w:p w14:paraId="1E36D1E8" w14:textId="0B11C707" w:rsidR="00B274CA" w:rsidRPr="00F57441" w:rsidRDefault="00B274CA" w:rsidP="00F57441">
      <w:pPr>
        <w:widowControl w:val="0"/>
        <w:suppressAutoHyphens/>
        <w:spacing w:after="0" w:line="240" w:lineRule="auto"/>
        <w:ind w:firstLine="284"/>
        <w:contextualSpacing/>
        <w:jc w:val="both"/>
        <w:rPr>
          <w:rFonts w:cs="Times New Roman"/>
          <w:sz w:val="24"/>
          <w:szCs w:val="24"/>
        </w:rPr>
      </w:pPr>
      <w:r w:rsidRPr="00F57441">
        <w:rPr>
          <w:rFonts w:cs="Times New Roman"/>
          <w:sz w:val="24"/>
          <w:szCs w:val="24"/>
        </w:rPr>
        <w:t xml:space="preserve">- выбор оптимального варианта развития теплоснабжения и основные рекомендации по развитию системы теплоснабжения </w:t>
      </w:r>
      <w:r w:rsidR="0085293D" w:rsidRPr="00F57441">
        <w:rPr>
          <w:rFonts w:cs="Times New Roman"/>
          <w:sz w:val="24"/>
          <w:szCs w:val="24"/>
        </w:rPr>
        <w:t>городского поселения</w:t>
      </w:r>
      <w:r w:rsidRPr="00F57441">
        <w:rPr>
          <w:rFonts w:cs="Times New Roman"/>
          <w:sz w:val="24"/>
          <w:szCs w:val="24"/>
        </w:rPr>
        <w:t xml:space="preserve"> до</w:t>
      </w:r>
      <w:r w:rsidR="0085293D" w:rsidRPr="00F57441">
        <w:rPr>
          <w:rFonts w:cs="Times New Roman"/>
          <w:sz w:val="24"/>
          <w:szCs w:val="24"/>
        </w:rPr>
        <w:t xml:space="preserve"> </w:t>
      </w:r>
      <w:r w:rsidRPr="00F57441">
        <w:rPr>
          <w:rFonts w:cs="Times New Roman"/>
          <w:sz w:val="24"/>
          <w:szCs w:val="24"/>
        </w:rPr>
        <w:t>20</w:t>
      </w:r>
      <w:r w:rsidR="00A2101E" w:rsidRPr="00F57441">
        <w:rPr>
          <w:rFonts w:cs="Times New Roman"/>
          <w:sz w:val="24"/>
          <w:szCs w:val="24"/>
        </w:rPr>
        <w:t>32</w:t>
      </w:r>
      <w:r w:rsidR="0085293D" w:rsidRPr="00F57441">
        <w:rPr>
          <w:rFonts w:cs="Times New Roman"/>
          <w:sz w:val="24"/>
          <w:szCs w:val="24"/>
        </w:rPr>
        <w:t xml:space="preserve"> </w:t>
      </w:r>
      <w:r w:rsidRPr="00F57441">
        <w:rPr>
          <w:rFonts w:cs="Times New Roman"/>
          <w:sz w:val="24"/>
          <w:szCs w:val="24"/>
        </w:rPr>
        <w:t>года.</w:t>
      </w:r>
    </w:p>
    <w:p w14:paraId="381F6462" w14:textId="77777777" w:rsidR="00B274CA" w:rsidRPr="00F57441" w:rsidRDefault="00B274CA" w:rsidP="00F57441">
      <w:pPr>
        <w:widowControl w:val="0"/>
        <w:suppressAutoHyphens/>
        <w:spacing w:after="0" w:line="240" w:lineRule="auto"/>
        <w:ind w:firstLine="284"/>
        <w:contextualSpacing/>
        <w:jc w:val="both"/>
        <w:rPr>
          <w:rFonts w:cs="Times New Roman"/>
          <w:sz w:val="24"/>
          <w:szCs w:val="24"/>
        </w:rPr>
      </w:pPr>
      <w:r w:rsidRPr="00F57441">
        <w:rPr>
          <w:rFonts w:cs="Times New Roman"/>
          <w:sz w:val="24"/>
          <w:szCs w:val="24"/>
        </w:rPr>
        <w:t>- разработка технических решений, направленных на обеспечение наиболее качественного, надежного и оптимального теплоснабжения потребителей.</w:t>
      </w:r>
    </w:p>
    <w:p w14:paraId="275AD8CC" w14:textId="77777777" w:rsidR="00B274CA" w:rsidRPr="00F57441" w:rsidRDefault="00B274CA" w:rsidP="00F57441">
      <w:pPr>
        <w:widowControl w:val="0"/>
        <w:suppressAutoHyphens/>
        <w:spacing w:after="0" w:line="240" w:lineRule="auto"/>
        <w:ind w:firstLine="284"/>
        <w:contextualSpacing/>
        <w:jc w:val="both"/>
        <w:rPr>
          <w:rFonts w:cs="Times New Roman"/>
          <w:sz w:val="24"/>
          <w:szCs w:val="24"/>
        </w:rPr>
      </w:pPr>
      <w:r w:rsidRPr="00F57441">
        <w:rPr>
          <w:rFonts w:cs="Times New Roman"/>
          <w:sz w:val="24"/>
          <w:szCs w:val="24"/>
        </w:rPr>
        <w:t>- определение возможности подключения к сетям теплоснабжения объекта капитального строительства.</w:t>
      </w:r>
    </w:p>
    <w:p w14:paraId="633BD1BD" w14:textId="77777777" w:rsidR="00E811E3" w:rsidRPr="00F57441" w:rsidRDefault="00E811E3" w:rsidP="00F57441">
      <w:pPr>
        <w:widowControl w:val="0"/>
        <w:suppressAutoHyphens/>
        <w:spacing w:after="0" w:line="240" w:lineRule="auto"/>
        <w:ind w:firstLine="284"/>
        <w:contextualSpacing/>
        <w:jc w:val="both"/>
        <w:rPr>
          <w:rFonts w:cs="Times New Roman"/>
          <w:i/>
          <w:iCs/>
          <w:color w:val="000000"/>
          <w:sz w:val="24"/>
          <w:szCs w:val="24"/>
        </w:rPr>
      </w:pPr>
    </w:p>
    <w:p w14:paraId="08EA3261" w14:textId="77777777" w:rsidR="00D93B86" w:rsidRPr="00F57441" w:rsidRDefault="00D93B86" w:rsidP="00F57441">
      <w:pPr>
        <w:widowControl w:val="0"/>
        <w:suppressAutoHyphens/>
        <w:spacing w:after="0" w:line="240" w:lineRule="auto"/>
        <w:ind w:firstLine="284"/>
        <w:contextualSpacing/>
        <w:jc w:val="both"/>
        <w:rPr>
          <w:rFonts w:cs="Times New Roman"/>
          <w:i/>
          <w:iCs/>
          <w:color w:val="000000"/>
          <w:sz w:val="24"/>
          <w:szCs w:val="24"/>
        </w:rPr>
      </w:pPr>
    </w:p>
    <w:p w14:paraId="1B9B6A3D" w14:textId="77777777" w:rsidR="00D93B86" w:rsidRPr="00F57441" w:rsidRDefault="00D93B86" w:rsidP="00F57441">
      <w:pPr>
        <w:widowControl w:val="0"/>
        <w:suppressAutoHyphens/>
        <w:spacing w:after="0" w:line="240" w:lineRule="auto"/>
        <w:ind w:firstLine="284"/>
        <w:contextualSpacing/>
        <w:jc w:val="both"/>
        <w:rPr>
          <w:rFonts w:cs="Times New Roman"/>
          <w:i/>
          <w:iCs/>
          <w:color w:val="000000"/>
          <w:sz w:val="24"/>
          <w:szCs w:val="24"/>
        </w:rPr>
      </w:pPr>
    </w:p>
    <w:p w14:paraId="34476613" w14:textId="77777777" w:rsidR="002623BC" w:rsidRPr="00F57441" w:rsidRDefault="002623BC" w:rsidP="00F57441">
      <w:pPr>
        <w:widowControl w:val="0"/>
        <w:suppressAutoHyphens/>
        <w:spacing w:after="0" w:line="240" w:lineRule="auto"/>
        <w:ind w:firstLine="284"/>
        <w:contextualSpacing/>
        <w:jc w:val="both"/>
        <w:rPr>
          <w:rFonts w:cs="Times New Roman"/>
          <w:i/>
          <w:iCs/>
          <w:color w:val="000000"/>
          <w:sz w:val="24"/>
          <w:szCs w:val="24"/>
        </w:rPr>
      </w:pPr>
    </w:p>
    <w:p w14:paraId="3223BE6B" w14:textId="77777777" w:rsidR="002623BC" w:rsidRPr="00F57441" w:rsidRDefault="002623BC" w:rsidP="00F57441">
      <w:pPr>
        <w:widowControl w:val="0"/>
        <w:suppressAutoHyphens/>
        <w:spacing w:after="0" w:line="240" w:lineRule="auto"/>
        <w:ind w:firstLine="284"/>
        <w:contextualSpacing/>
        <w:jc w:val="both"/>
        <w:rPr>
          <w:rFonts w:cs="Times New Roman"/>
          <w:i/>
          <w:iCs/>
          <w:color w:val="000000"/>
          <w:sz w:val="24"/>
          <w:szCs w:val="24"/>
        </w:rPr>
      </w:pPr>
    </w:p>
    <w:p w14:paraId="204CEEB5" w14:textId="77777777" w:rsidR="002623BC" w:rsidRPr="00F57441" w:rsidRDefault="002623BC" w:rsidP="00F57441">
      <w:pPr>
        <w:widowControl w:val="0"/>
        <w:suppressAutoHyphens/>
        <w:spacing w:after="0" w:line="240" w:lineRule="auto"/>
        <w:ind w:firstLine="284"/>
        <w:contextualSpacing/>
        <w:jc w:val="both"/>
        <w:rPr>
          <w:rFonts w:cs="Times New Roman"/>
          <w:i/>
          <w:iCs/>
          <w:color w:val="000000"/>
          <w:sz w:val="24"/>
          <w:szCs w:val="24"/>
        </w:rPr>
      </w:pPr>
    </w:p>
    <w:p w14:paraId="426E5571" w14:textId="77777777" w:rsidR="002623BC" w:rsidRPr="00F57441" w:rsidRDefault="002623BC" w:rsidP="00F57441">
      <w:pPr>
        <w:widowControl w:val="0"/>
        <w:suppressAutoHyphens/>
        <w:spacing w:after="0" w:line="240" w:lineRule="auto"/>
        <w:ind w:firstLine="284"/>
        <w:contextualSpacing/>
        <w:jc w:val="both"/>
        <w:rPr>
          <w:rFonts w:cs="Times New Roman"/>
          <w:i/>
          <w:iCs/>
          <w:color w:val="000000"/>
          <w:sz w:val="24"/>
          <w:szCs w:val="24"/>
        </w:rPr>
      </w:pPr>
    </w:p>
    <w:p w14:paraId="1DD0B907" w14:textId="77777777" w:rsidR="00D93B86" w:rsidRPr="00F57441" w:rsidRDefault="00D93B86" w:rsidP="00F57441">
      <w:pPr>
        <w:widowControl w:val="0"/>
        <w:suppressAutoHyphens/>
        <w:spacing w:after="0" w:line="240" w:lineRule="auto"/>
        <w:ind w:firstLine="284"/>
        <w:contextualSpacing/>
        <w:jc w:val="both"/>
        <w:rPr>
          <w:rFonts w:cs="Times New Roman"/>
          <w:i/>
          <w:iCs/>
          <w:color w:val="000000"/>
          <w:sz w:val="24"/>
          <w:szCs w:val="24"/>
        </w:rPr>
      </w:pPr>
    </w:p>
    <w:p w14:paraId="5CF6C1D4" w14:textId="77777777" w:rsidR="00F57441" w:rsidRDefault="00F57441">
      <w:pPr>
        <w:rPr>
          <w:rFonts w:eastAsia="Times New Roman" w:cs="Times New Roman"/>
          <w:b/>
          <w:bCs/>
          <w:sz w:val="24"/>
          <w:szCs w:val="24"/>
        </w:rPr>
      </w:pPr>
      <w:bookmarkStart w:id="26" w:name="_Toc113833256"/>
      <w:bookmarkStart w:id="27" w:name="_Hlk110005035"/>
      <w:r>
        <w:rPr>
          <w:sz w:val="24"/>
          <w:szCs w:val="24"/>
        </w:rPr>
        <w:br w:type="page"/>
      </w:r>
    </w:p>
    <w:p w14:paraId="6B570760" w14:textId="6CF3B86B" w:rsidR="00C449E9" w:rsidRPr="00F57441" w:rsidRDefault="00C449E9" w:rsidP="00F57441">
      <w:pPr>
        <w:pStyle w:val="1"/>
        <w:suppressAutoHyphens/>
        <w:ind w:left="0" w:right="-1"/>
        <w:contextualSpacing/>
        <w:rPr>
          <w:sz w:val="24"/>
          <w:szCs w:val="24"/>
          <w:lang w:val="ru-RU"/>
        </w:rPr>
      </w:pPr>
      <w:r w:rsidRPr="00F57441">
        <w:rPr>
          <w:sz w:val="24"/>
          <w:szCs w:val="24"/>
          <w:lang w:val="ru-RU"/>
        </w:rPr>
        <w:t>ОБЩИЕ СВЕДЕНИЯ О МУНИЦИПАЛЬНОМ ОБРАЗОВАНИИ</w:t>
      </w:r>
      <w:bookmarkEnd w:id="9"/>
      <w:bookmarkEnd w:id="10"/>
      <w:bookmarkEnd w:id="26"/>
    </w:p>
    <w:p w14:paraId="04C2D2CF" w14:textId="42A91948" w:rsidR="001C702D" w:rsidRPr="00F57441" w:rsidRDefault="00C43BAE" w:rsidP="00F57441">
      <w:pPr>
        <w:pStyle w:val="a3"/>
        <w:widowControl w:val="0"/>
        <w:suppressAutoHyphens/>
        <w:autoSpaceDE w:val="0"/>
        <w:autoSpaceDN w:val="0"/>
        <w:adjustRightInd w:val="0"/>
        <w:spacing w:after="0" w:line="240" w:lineRule="auto"/>
        <w:ind w:left="0" w:firstLine="708"/>
        <w:jc w:val="center"/>
        <w:rPr>
          <w:rFonts w:eastAsia="Times New Roman" w:cs="Times New Roman"/>
          <w:b/>
          <w:color w:val="000000"/>
          <w:sz w:val="24"/>
          <w:szCs w:val="24"/>
        </w:rPr>
      </w:pPr>
      <w:r w:rsidRPr="00F57441">
        <w:rPr>
          <w:rFonts w:eastAsia="Times New Roman" w:cs="Times New Roman"/>
          <w:b/>
          <w:color w:val="000000"/>
          <w:sz w:val="24"/>
          <w:szCs w:val="24"/>
        </w:rPr>
        <w:t>Городско</w:t>
      </w:r>
      <w:r w:rsidR="00417EC6" w:rsidRPr="00F57441">
        <w:rPr>
          <w:rFonts w:eastAsia="Times New Roman" w:cs="Times New Roman"/>
          <w:b/>
          <w:color w:val="000000"/>
          <w:sz w:val="24"/>
          <w:szCs w:val="24"/>
        </w:rPr>
        <w:t>е</w:t>
      </w:r>
      <w:r w:rsidRPr="00F57441">
        <w:rPr>
          <w:rFonts w:eastAsia="Times New Roman" w:cs="Times New Roman"/>
          <w:b/>
          <w:color w:val="000000"/>
          <w:sz w:val="24"/>
          <w:szCs w:val="24"/>
        </w:rPr>
        <w:t xml:space="preserve"> поселени</w:t>
      </w:r>
      <w:r w:rsidR="00417EC6" w:rsidRPr="00F57441">
        <w:rPr>
          <w:rFonts w:eastAsia="Times New Roman" w:cs="Times New Roman"/>
          <w:b/>
          <w:color w:val="000000"/>
          <w:sz w:val="24"/>
          <w:szCs w:val="24"/>
        </w:rPr>
        <w:t>е</w:t>
      </w:r>
      <w:r w:rsidRPr="00F57441">
        <w:rPr>
          <w:rFonts w:eastAsia="Times New Roman" w:cs="Times New Roman"/>
          <w:b/>
          <w:color w:val="000000"/>
          <w:sz w:val="24"/>
          <w:szCs w:val="24"/>
        </w:rPr>
        <w:t xml:space="preserve"> </w:t>
      </w:r>
      <w:bookmarkEnd w:id="27"/>
      <w:r w:rsidR="0085293D" w:rsidRPr="00F57441">
        <w:rPr>
          <w:rFonts w:eastAsia="Times New Roman" w:cs="Times New Roman"/>
          <w:b/>
          <w:color w:val="000000"/>
          <w:sz w:val="24"/>
          <w:szCs w:val="24"/>
        </w:rPr>
        <w:t>Приморско-Ахтарск</w:t>
      </w:r>
    </w:p>
    <w:p w14:paraId="411DF616" w14:textId="77777777" w:rsidR="00231FA9" w:rsidRPr="00F57441" w:rsidRDefault="00231FA9" w:rsidP="00F57441">
      <w:pPr>
        <w:pStyle w:val="a3"/>
        <w:widowControl w:val="0"/>
        <w:suppressAutoHyphens/>
        <w:autoSpaceDE w:val="0"/>
        <w:autoSpaceDN w:val="0"/>
        <w:adjustRightInd w:val="0"/>
        <w:spacing w:after="0" w:line="240" w:lineRule="auto"/>
        <w:ind w:left="0" w:firstLine="708"/>
        <w:jc w:val="center"/>
        <w:rPr>
          <w:rFonts w:eastAsia="Times New Roman" w:cs="Times New Roman"/>
          <w:b/>
          <w:sz w:val="24"/>
          <w:szCs w:val="24"/>
        </w:rPr>
      </w:pPr>
    </w:p>
    <w:p w14:paraId="35768E3F" w14:textId="68474DBF" w:rsidR="00231FA9" w:rsidRPr="00F57441" w:rsidRDefault="00231FA9" w:rsidP="00F57441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cs="Times New Roman"/>
          <w:sz w:val="24"/>
          <w:szCs w:val="24"/>
        </w:rPr>
      </w:pPr>
      <w:bookmarkStart w:id="28" w:name="_Hlk110630374"/>
      <w:r w:rsidRPr="00F57441">
        <w:rPr>
          <w:rFonts w:cs="Times New Roman"/>
          <w:sz w:val="24"/>
          <w:szCs w:val="24"/>
        </w:rPr>
        <w:t xml:space="preserve">Город Приморско-Ахтарск, административный центр муниципального района, расположен на восточном побережье </w:t>
      </w:r>
      <w:r w:rsidR="00A20BD4" w:rsidRPr="00F57441">
        <w:rPr>
          <w:rFonts w:cs="Times New Roman"/>
          <w:sz w:val="24"/>
          <w:szCs w:val="24"/>
        </w:rPr>
        <w:t>Ясинского</w:t>
      </w:r>
      <w:r w:rsidRPr="00F57441">
        <w:rPr>
          <w:rFonts w:cs="Times New Roman"/>
          <w:sz w:val="24"/>
          <w:szCs w:val="24"/>
        </w:rPr>
        <w:t xml:space="preserve"> залива Азовского моря, в 151 км к </w:t>
      </w:r>
      <w:r w:rsidR="00A20BD4" w:rsidRPr="00F57441">
        <w:rPr>
          <w:rFonts w:cs="Times New Roman"/>
          <w:sz w:val="24"/>
          <w:szCs w:val="24"/>
        </w:rPr>
        <w:t>северо-западу</w:t>
      </w:r>
      <w:r w:rsidRPr="00F57441">
        <w:rPr>
          <w:rFonts w:cs="Times New Roman"/>
          <w:sz w:val="24"/>
          <w:szCs w:val="24"/>
        </w:rPr>
        <w:t xml:space="preserve"> от краевого центра, г. Краснодара. С краевым центром он связан железной и автомобильной дорогой. </w:t>
      </w:r>
    </w:p>
    <w:p w14:paraId="203BE214" w14:textId="1B95B9DB" w:rsidR="00231FA9" w:rsidRPr="00F57441" w:rsidRDefault="00231FA9" w:rsidP="00F57441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cs="Times New Roman"/>
          <w:sz w:val="24"/>
          <w:szCs w:val="24"/>
        </w:rPr>
      </w:pPr>
      <w:bookmarkStart w:id="29" w:name="_Hlk117525628"/>
      <w:r w:rsidRPr="00F57441">
        <w:rPr>
          <w:rFonts w:cs="Times New Roman"/>
          <w:sz w:val="24"/>
          <w:szCs w:val="24"/>
        </w:rPr>
        <w:t xml:space="preserve">Приморско-Ахтарское </w:t>
      </w:r>
      <w:bookmarkEnd w:id="29"/>
      <w:r w:rsidRPr="00F57441">
        <w:rPr>
          <w:rFonts w:cs="Times New Roman"/>
          <w:sz w:val="24"/>
          <w:szCs w:val="24"/>
        </w:rPr>
        <w:t>городское поселение</w:t>
      </w:r>
      <w:r w:rsidR="00F57441">
        <w:rPr>
          <w:rFonts w:cs="Times New Roman"/>
          <w:sz w:val="24"/>
          <w:szCs w:val="24"/>
        </w:rPr>
        <w:t xml:space="preserve"> </w:t>
      </w:r>
      <w:r w:rsidR="00F57441" w:rsidRPr="00F57441">
        <w:rPr>
          <w:rFonts w:cs="Times New Roman"/>
          <w:sz w:val="24"/>
          <w:szCs w:val="24"/>
        </w:rPr>
        <w:t>Приморско-Ахтарско</w:t>
      </w:r>
      <w:r w:rsidR="00F57441">
        <w:rPr>
          <w:rFonts w:cs="Times New Roman"/>
          <w:sz w:val="24"/>
          <w:szCs w:val="24"/>
        </w:rPr>
        <w:t xml:space="preserve">го </w:t>
      </w:r>
      <w:proofErr w:type="gramStart"/>
      <w:r w:rsidR="00F57441">
        <w:rPr>
          <w:rFonts w:cs="Times New Roman"/>
          <w:sz w:val="24"/>
          <w:szCs w:val="24"/>
        </w:rPr>
        <w:t xml:space="preserve">района </w:t>
      </w:r>
      <w:r w:rsidRPr="00F57441">
        <w:rPr>
          <w:rFonts w:cs="Times New Roman"/>
          <w:sz w:val="24"/>
          <w:szCs w:val="24"/>
        </w:rPr>
        <w:t xml:space="preserve"> находится</w:t>
      </w:r>
      <w:proofErr w:type="gramEnd"/>
      <w:r w:rsidRPr="00F57441">
        <w:rPr>
          <w:rFonts w:cs="Times New Roman"/>
          <w:sz w:val="24"/>
          <w:szCs w:val="24"/>
        </w:rPr>
        <w:t xml:space="preserve"> в юго-западной части муниципального образования Приморско-Ахтарский район и граничит: </w:t>
      </w:r>
    </w:p>
    <w:p w14:paraId="345CCEEA" w14:textId="77777777" w:rsidR="00231FA9" w:rsidRPr="00F57441" w:rsidRDefault="00231FA9" w:rsidP="00F57441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cs="Times New Roman"/>
          <w:sz w:val="24"/>
          <w:szCs w:val="24"/>
        </w:rPr>
      </w:pPr>
      <w:r w:rsidRPr="00F57441">
        <w:rPr>
          <w:rFonts w:cs="Times New Roman"/>
          <w:sz w:val="24"/>
          <w:szCs w:val="24"/>
        </w:rPr>
        <w:t xml:space="preserve">- на севере – с Бородинским сельским поселением; </w:t>
      </w:r>
    </w:p>
    <w:p w14:paraId="677AC2F1" w14:textId="77777777" w:rsidR="00231FA9" w:rsidRPr="00F57441" w:rsidRDefault="00231FA9" w:rsidP="00F57441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cs="Times New Roman"/>
          <w:sz w:val="24"/>
          <w:szCs w:val="24"/>
        </w:rPr>
      </w:pPr>
      <w:r w:rsidRPr="00F57441">
        <w:rPr>
          <w:rFonts w:cs="Times New Roman"/>
          <w:sz w:val="24"/>
          <w:szCs w:val="24"/>
        </w:rPr>
        <w:t xml:space="preserve">- на юге и юго-востоке– со Славянским и Калининским районами; </w:t>
      </w:r>
    </w:p>
    <w:p w14:paraId="6B9592E1" w14:textId="77777777" w:rsidR="00231FA9" w:rsidRPr="00F57441" w:rsidRDefault="00231FA9" w:rsidP="00F57441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cs="Times New Roman"/>
          <w:sz w:val="24"/>
          <w:szCs w:val="24"/>
        </w:rPr>
      </w:pPr>
      <w:r w:rsidRPr="00F57441">
        <w:rPr>
          <w:rFonts w:cs="Times New Roman"/>
          <w:sz w:val="24"/>
          <w:szCs w:val="24"/>
        </w:rPr>
        <w:t xml:space="preserve">- на востоке – с </w:t>
      </w:r>
      <w:proofErr w:type="spellStart"/>
      <w:r w:rsidRPr="00F57441">
        <w:rPr>
          <w:rFonts w:cs="Times New Roman"/>
          <w:sz w:val="24"/>
          <w:szCs w:val="24"/>
        </w:rPr>
        <w:t>Бриньковским</w:t>
      </w:r>
      <w:proofErr w:type="spellEnd"/>
      <w:r w:rsidRPr="00F57441">
        <w:rPr>
          <w:rFonts w:cs="Times New Roman"/>
          <w:sz w:val="24"/>
          <w:szCs w:val="24"/>
        </w:rPr>
        <w:t xml:space="preserve">, </w:t>
      </w:r>
      <w:proofErr w:type="spellStart"/>
      <w:r w:rsidRPr="00F57441">
        <w:rPr>
          <w:rFonts w:cs="Times New Roman"/>
          <w:sz w:val="24"/>
          <w:szCs w:val="24"/>
        </w:rPr>
        <w:t>Ахтарским</w:t>
      </w:r>
      <w:proofErr w:type="spellEnd"/>
      <w:r w:rsidRPr="00F57441">
        <w:rPr>
          <w:rFonts w:cs="Times New Roman"/>
          <w:sz w:val="24"/>
          <w:szCs w:val="24"/>
        </w:rPr>
        <w:t xml:space="preserve"> и Новопокровским сельскими поселениями. </w:t>
      </w:r>
    </w:p>
    <w:p w14:paraId="6430C130" w14:textId="77777777" w:rsidR="00231FA9" w:rsidRPr="00F57441" w:rsidRDefault="00231FA9" w:rsidP="00F57441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cs="Times New Roman"/>
          <w:sz w:val="24"/>
          <w:szCs w:val="24"/>
        </w:rPr>
      </w:pPr>
      <w:r w:rsidRPr="00F57441">
        <w:rPr>
          <w:rFonts w:cs="Times New Roman"/>
          <w:sz w:val="24"/>
          <w:szCs w:val="24"/>
        </w:rPr>
        <w:t xml:space="preserve">Сложившаяся планировочная структура территории представлена густой сеткой улиц, которая делит территорию города на кварталы различной конфигурации. В планировочном отношении город представлен тремя районами: </w:t>
      </w:r>
    </w:p>
    <w:p w14:paraId="3D704D97" w14:textId="77777777" w:rsidR="00231FA9" w:rsidRPr="00F57441" w:rsidRDefault="00231FA9" w:rsidP="00F57441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cs="Times New Roman"/>
          <w:sz w:val="24"/>
          <w:szCs w:val="24"/>
        </w:rPr>
      </w:pPr>
      <w:r w:rsidRPr="00F57441">
        <w:rPr>
          <w:rFonts w:cs="Times New Roman"/>
          <w:sz w:val="24"/>
          <w:szCs w:val="24"/>
        </w:rPr>
        <w:t xml:space="preserve">- «Центральный»; </w:t>
      </w:r>
    </w:p>
    <w:p w14:paraId="185D7D10" w14:textId="77777777" w:rsidR="00231FA9" w:rsidRPr="00F57441" w:rsidRDefault="00231FA9" w:rsidP="00F57441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cs="Times New Roman"/>
          <w:sz w:val="24"/>
          <w:szCs w:val="24"/>
        </w:rPr>
      </w:pPr>
      <w:r w:rsidRPr="00F57441">
        <w:rPr>
          <w:rFonts w:cs="Times New Roman"/>
          <w:sz w:val="24"/>
          <w:szCs w:val="24"/>
        </w:rPr>
        <w:t xml:space="preserve">- «Восточный-1» и микрорайон ведомственной застройки; </w:t>
      </w:r>
    </w:p>
    <w:p w14:paraId="5593952B" w14:textId="77777777" w:rsidR="00231FA9" w:rsidRPr="00F57441" w:rsidRDefault="00231FA9" w:rsidP="00F57441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cs="Times New Roman"/>
          <w:sz w:val="24"/>
          <w:szCs w:val="24"/>
        </w:rPr>
      </w:pPr>
      <w:r w:rsidRPr="00F57441">
        <w:rPr>
          <w:rFonts w:cs="Times New Roman"/>
          <w:sz w:val="24"/>
          <w:szCs w:val="24"/>
        </w:rPr>
        <w:t xml:space="preserve">- «Восточный -2». </w:t>
      </w:r>
    </w:p>
    <w:p w14:paraId="19CE81F8" w14:textId="59844AEA" w:rsidR="00BA7307" w:rsidRPr="00F57441" w:rsidRDefault="00231FA9" w:rsidP="00F57441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cs="Times New Roman"/>
          <w:sz w:val="24"/>
          <w:szCs w:val="24"/>
        </w:rPr>
      </w:pPr>
      <w:r w:rsidRPr="00F57441">
        <w:rPr>
          <w:rFonts w:cs="Times New Roman"/>
          <w:sz w:val="24"/>
          <w:szCs w:val="24"/>
        </w:rPr>
        <w:t xml:space="preserve">В состав </w:t>
      </w:r>
      <w:r w:rsidR="00104A79" w:rsidRPr="00F57441">
        <w:rPr>
          <w:rFonts w:cs="Times New Roman"/>
          <w:sz w:val="24"/>
          <w:szCs w:val="24"/>
        </w:rPr>
        <w:t xml:space="preserve">Приморско-Ахтарского городского поселения Приморско-Ахтарского </w:t>
      </w:r>
      <w:r w:rsidR="00A20BD4" w:rsidRPr="00F57441">
        <w:rPr>
          <w:rFonts w:cs="Times New Roman"/>
          <w:sz w:val="24"/>
          <w:szCs w:val="24"/>
        </w:rPr>
        <w:t>района входят</w:t>
      </w:r>
      <w:r w:rsidRPr="00F57441">
        <w:rPr>
          <w:rFonts w:cs="Times New Roman"/>
          <w:sz w:val="24"/>
          <w:szCs w:val="24"/>
        </w:rPr>
        <w:t xml:space="preserve"> 1 город и 3 сельских населённых пункта: </w:t>
      </w:r>
    </w:p>
    <w:p w14:paraId="225CB76D" w14:textId="77777777" w:rsidR="00BA7307" w:rsidRPr="00F57441" w:rsidRDefault="00231FA9" w:rsidP="00F57441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cs="Times New Roman"/>
          <w:sz w:val="24"/>
          <w:szCs w:val="24"/>
        </w:rPr>
      </w:pPr>
      <w:r w:rsidRPr="00F57441">
        <w:rPr>
          <w:rFonts w:cs="Times New Roman"/>
          <w:sz w:val="24"/>
          <w:szCs w:val="24"/>
        </w:rPr>
        <w:t xml:space="preserve">- административный центр района город Приморско-Ахтарск с населением 31925 </w:t>
      </w:r>
      <w:proofErr w:type="gramStart"/>
      <w:r w:rsidRPr="00F57441">
        <w:rPr>
          <w:rFonts w:cs="Times New Roman"/>
          <w:sz w:val="24"/>
          <w:szCs w:val="24"/>
        </w:rPr>
        <w:t>чел</w:t>
      </w:r>
      <w:proofErr w:type="gramEnd"/>
      <w:r w:rsidRPr="00F57441">
        <w:rPr>
          <w:rFonts w:cs="Times New Roman"/>
          <w:sz w:val="24"/>
          <w:szCs w:val="24"/>
        </w:rPr>
        <w:t xml:space="preserve">, </w:t>
      </w:r>
    </w:p>
    <w:p w14:paraId="59F58A24" w14:textId="77777777" w:rsidR="00BA7307" w:rsidRPr="00F57441" w:rsidRDefault="00231FA9" w:rsidP="00F57441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cs="Times New Roman"/>
          <w:sz w:val="24"/>
          <w:szCs w:val="24"/>
        </w:rPr>
      </w:pPr>
      <w:r w:rsidRPr="00F57441">
        <w:rPr>
          <w:rFonts w:cs="Times New Roman"/>
          <w:sz w:val="24"/>
          <w:szCs w:val="24"/>
        </w:rPr>
        <w:t xml:space="preserve">- посёлок Огородный с населением 267 </w:t>
      </w:r>
      <w:proofErr w:type="gramStart"/>
      <w:r w:rsidRPr="00F57441">
        <w:rPr>
          <w:rFonts w:cs="Times New Roman"/>
          <w:sz w:val="24"/>
          <w:szCs w:val="24"/>
        </w:rPr>
        <w:t>чел</w:t>
      </w:r>
      <w:proofErr w:type="gramEnd"/>
      <w:r w:rsidRPr="00F57441">
        <w:rPr>
          <w:rFonts w:cs="Times New Roman"/>
          <w:sz w:val="24"/>
          <w:szCs w:val="24"/>
        </w:rPr>
        <w:t xml:space="preserve">, </w:t>
      </w:r>
    </w:p>
    <w:p w14:paraId="3BC17419" w14:textId="77777777" w:rsidR="00BA7307" w:rsidRPr="00F57441" w:rsidRDefault="00231FA9" w:rsidP="00F57441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cs="Times New Roman"/>
          <w:sz w:val="24"/>
          <w:szCs w:val="24"/>
        </w:rPr>
      </w:pPr>
      <w:r w:rsidRPr="00F57441">
        <w:rPr>
          <w:rFonts w:cs="Times New Roman"/>
          <w:sz w:val="24"/>
          <w:szCs w:val="24"/>
        </w:rPr>
        <w:t xml:space="preserve">- посёлок Приморский с населением 1432 чел., </w:t>
      </w:r>
    </w:p>
    <w:p w14:paraId="078FC7F0" w14:textId="77777777" w:rsidR="00C91EE2" w:rsidRPr="00F57441" w:rsidRDefault="00231FA9" w:rsidP="00F57441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cs="Times New Roman"/>
          <w:sz w:val="24"/>
          <w:szCs w:val="24"/>
        </w:rPr>
      </w:pPr>
      <w:r w:rsidRPr="00F57441">
        <w:rPr>
          <w:rFonts w:cs="Times New Roman"/>
          <w:sz w:val="24"/>
          <w:szCs w:val="24"/>
        </w:rPr>
        <w:t>- хутор Садки с населением 972 чел.</w:t>
      </w:r>
    </w:p>
    <w:bookmarkEnd w:id="28"/>
    <w:p w14:paraId="31F60866" w14:textId="77777777" w:rsidR="00BA7307" w:rsidRPr="00F57441" w:rsidRDefault="00B20026" w:rsidP="00F57441">
      <w:pPr>
        <w:pStyle w:val="a6"/>
        <w:suppressAutoHyphens/>
        <w:ind w:firstLine="567"/>
        <w:contextualSpacing/>
        <w:jc w:val="both"/>
        <w:rPr>
          <w:lang w:val="ru-RU"/>
        </w:rPr>
      </w:pPr>
      <w:r w:rsidRPr="00F57441">
        <w:rPr>
          <w:lang w:val="ru-RU"/>
        </w:rPr>
        <w:t>Климат п</w:t>
      </w:r>
      <w:r w:rsidR="00BA7307" w:rsidRPr="00F57441">
        <w:rPr>
          <w:lang w:val="ru-RU"/>
        </w:rPr>
        <w:t>ереходный от умеренно континентального к субтропическому средиземноморскому.</w:t>
      </w:r>
    </w:p>
    <w:p w14:paraId="46ACEC19" w14:textId="77777777" w:rsidR="00BA7307" w:rsidRPr="00F57441" w:rsidRDefault="00BA7307" w:rsidP="00F57441">
      <w:pPr>
        <w:pStyle w:val="a6"/>
        <w:suppressAutoHyphens/>
        <w:ind w:firstLine="567"/>
        <w:contextualSpacing/>
        <w:jc w:val="both"/>
        <w:rPr>
          <w:lang w:val="ru-RU"/>
        </w:rPr>
      </w:pPr>
      <w:r w:rsidRPr="00F57441">
        <w:rPr>
          <w:lang w:val="ru-RU"/>
        </w:rPr>
        <w:t>Зима мягкая, влажная, устойчивого снежного покрова не образуется. Средняя температура января −0,8 °C.</w:t>
      </w:r>
    </w:p>
    <w:p w14:paraId="72EA5A03" w14:textId="77777777" w:rsidR="00BA7307" w:rsidRPr="00F57441" w:rsidRDefault="00BA7307" w:rsidP="00F57441">
      <w:pPr>
        <w:pStyle w:val="a6"/>
        <w:suppressAutoHyphens/>
        <w:ind w:firstLine="567"/>
        <w:contextualSpacing/>
        <w:jc w:val="both"/>
        <w:rPr>
          <w:lang w:val="ru-RU"/>
        </w:rPr>
      </w:pPr>
      <w:r w:rsidRPr="00F57441">
        <w:rPr>
          <w:lang w:val="ru-RU"/>
        </w:rPr>
        <w:t>Лето очень тёплое, средняя температура июля +24,6 °C, что является одним из самых высоких значений в России и выше, чем в Краснодаре. Сумма активных температур одна из самых высоких среди районов побережья Чёрного моря.</w:t>
      </w:r>
    </w:p>
    <w:p w14:paraId="238C2A9D" w14:textId="77777777" w:rsidR="00BA7307" w:rsidRPr="00F57441" w:rsidRDefault="00BA7307" w:rsidP="00F57441">
      <w:pPr>
        <w:pStyle w:val="a6"/>
        <w:suppressAutoHyphens/>
        <w:ind w:firstLine="567"/>
        <w:contextualSpacing/>
        <w:jc w:val="both"/>
        <w:rPr>
          <w:lang w:val="ru-RU"/>
        </w:rPr>
      </w:pPr>
      <w:r w:rsidRPr="00F57441">
        <w:rPr>
          <w:lang w:val="ru-RU"/>
        </w:rPr>
        <w:t>Относительная влажность около 75 %.</w:t>
      </w:r>
    </w:p>
    <w:p w14:paraId="534B96E3" w14:textId="77777777" w:rsidR="00B20026" w:rsidRPr="00F57441" w:rsidRDefault="00BA7307" w:rsidP="00F57441">
      <w:pPr>
        <w:pStyle w:val="a6"/>
        <w:suppressAutoHyphens/>
        <w:ind w:firstLine="567"/>
        <w:contextualSpacing/>
        <w:jc w:val="both"/>
        <w:rPr>
          <w:lang w:val="ru-RU"/>
        </w:rPr>
      </w:pPr>
      <w:r w:rsidRPr="00F57441">
        <w:rPr>
          <w:lang w:val="ru-RU"/>
        </w:rPr>
        <w:t xml:space="preserve">В году в среднем 235 солнечных дней и 133 дождливых. </w:t>
      </w:r>
    </w:p>
    <w:p w14:paraId="15E851BE" w14:textId="2711FF04" w:rsidR="005F21AF" w:rsidRPr="00F57441" w:rsidRDefault="005F21AF" w:rsidP="00F57441">
      <w:pPr>
        <w:widowControl w:val="0"/>
        <w:shd w:val="clear" w:color="auto" w:fill="FFFFFF"/>
        <w:suppressAutoHyphens/>
        <w:spacing w:after="0" w:line="240" w:lineRule="auto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 w:rsidRPr="00F57441">
        <w:rPr>
          <w:rFonts w:eastAsia="Times New Roman" w:cs="Times New Roman"/>
          <w:sz w:val="24"/>
          <w:szCs w:val="24"/>
        </w:rPr>
        <w:t>Централизованное теплоснабжение осуществляется в г. Приморско-Ахтарске от</w:t>
      </w:r>
      <w:r w:rsidR="0011330C" w:rsidRPr="00F57441">
        <w:rPr>
          <w:rFonts w:eastAsia="Times New Roman" w:cs="Times New Roman"/>
          <w:sz w:val="24"/>
          <w:szCs w:val="24"/>
        </w:rPr>
        <w:t xml:space="preserve"> </w:t>
      </w:r>
      <w:r w:rsidRPr="00F57441">
        <w:rPr>
          <w:rFonts w:eastAsia="Times New Roman" w:cs="Times New Roman"/>
          <w:sz w:val="24"/>
          <w:szCs w:val="24"/>
        </w:rPr>
        <w:t xml:space="preserve">четырнадцати котельных, в х. Садки – от трех котельных. </w:t>
      </w:r>
      <w:r w:rsidR="0011330C" w:rsidRPr="00F57441">
        <w:rPr>
          <w:rFonts w:eastAsia="Times New Roman" w:cs="Times New Roman"/>
          <w:sz w:val="24"/>
          <w:szCs w:val="24"/>
        </w:rPr>
        <w:t xml:space="preserve">Основное топливо источников теплоснабжения является природный газ. </w:t>
      </w:r>
      <w:r w:rsidRPr="00F57441">
        <w:rPr>
          <w:rFonts w:eastAsia="Times New Roman" w:cs="Times New Roman"/>
          <w:sz w:val="24"/>
          <w:szCs w:val="24"/>
        </w:rPr>
        <w:t>Существующие индивидуальные одно- и двухэтажные</w:t>
      </w:r>
      <w:r w:rsidR="0011330C" w:rsidRPr="00F57441">
        <w:rPr>
          <w:rFonts w:eastAsia="Times New Roman" w:cs="Times New Roman"/>
          <w:sz w:val="24"/>
          <w:szCs w:val="24"/>
        </w:rPr>
        <w:t xml:space="preserve"> </w:t>
      </w:r>
      <w:r w:rsidRPr="00F57441">
        <w:rPr>
          <w:rFonts w:eastAsia="Times New Roman" w:cs="Times New Roman"/>
          <w:sz w:val="24"/>
          <w:szCs w:val="24"/>
        </w:rPr>
        <w:t>застройки обеспечивается теплом от индивидуальных газовых котлов (АОГВ и их</w:t>
      </w:r>
      <w:r w:rsidR="0011330C" w:rsidRPr="00F57441">
        <w:rPr>
          <w:rFonts w:eastAsia="Times New Roman" w:cs="Times New Roman"/>
          <w:sz w:val="24"/>
          <w:szCs w:val="24"/>
        </w:rPr>
        <w:t xml:space="preserve"> </w:t>
      </w:r>
      <w:r w:rsidRPr="00F57441">
        <w:rPr>
          <w:rFonts w:eastAsia="Times New Roman" w:cs="Times New Roman"/>
          <w:sz w:val="24"/>
          <w:szCs w:val="24"/>
        </w:rPr>
        <w:t>аналогов).</w:t>
      </w:r>
    </w:p>
    <w:p w14:paraId="0C94A03F" w14:textId="22FECDC9" w:rsidR="005F21AF" w:rsidRPr="00F57441" w:rsidRDefault="005F21AF" w:rsidP="00F57441">
      <w:pPr>
        <w:widowControl w:val="0"/>
        <w:shd w:val="clear" w:color="auto" w:fill="FFFFFF"/>
        <w:suppressAutoHyphens/>
        <w:spacing w:after="0" w:line="240" w:lineRule="auto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 w:rsidRPr="00F57441">
        <w:rPr>
          <w:rFonts w:eastAsia="Times New Roman" w:cs="Times New Roman"/>
          <w:sz w:val="24"/>
          <w:szCs w:val="24"/>
        </w:rPr>
        <w:t xml:space="preserve">В соответствии с </w:t>
      </w:r>
      <w:r w:rsidR="0011330C" w:rsidRPr="00F57441">
        <w:rPr>
          <w:rFonts w:eastAsia="Times New Roman" w:cs="Times New Roman"/>
          <w:sz w:val="24"/>
          <w:szCs w:val="24"/>
        </w:rPr>
        <w:t xml:space="preserve">Сводом правил СП 131.13330.2020 «СНиП 23-01-99* Строительная климатология» </w:t>
      </w:r>
      <w:r w:rsidRPr="00F57441">
        <w:rPr>
          <w:rFonts w:eastAsia="Times New Roman" w:cs="Times New Roman"/>
          <w:sz w:val="24"/>
          <w:szCs w:val="24"/>
        </w:rPr>
        <w:t>климатические</w:t>
      </w:r>
      <w:r w:rsidR="0011330C" w:rsidRPr="00F57441">
        <w:rPr>
          <w:rFonts w:eastAsia="Times New Roman" w:cs="Times New Roman"/>
          <w:sz w:val="24"/>
          <w:szCs w:val="24"/>
        </w:rPr>
        <w:t xml:space="preserve"> </w:t>
      </w:r>
      <w:r w:rsidRPr="00F57441">
        <w:rPr>
          <w:rFonts w:eastAsia="Times New Roman" w:cs="Times New Roman"/>
          <w:sz w:val="24"/>
          <w:szCs w:val="24"/>
        </w:rPr>
        <w:t xml:space="preserve">параметры в месте расположения </w:t>
      </w:r>
      <w:r w:rsidR="00104A79" w:rsidRPr="00F57441">
        <w:rPr>
          <w:rFonts w:eastAsia="Times New Roman" w:cs="Times New Roman"/>
          <w:sz w:val="24"/>
          <w:szCs w:val="24"/>
        </w:rPr>
        <w:t xml:space="preserve">Приморско-Ахтарского городского поселения Приморско-Ахтарского </w:t>
      </w:r>
      <w:r w:rsidR="00CF1A22" w:rsidRPr="00F57441">
        <w:rPr>
          <w:rFonts w:eastAsia="Times New Roman" w:cs="Times New Roman"/>
          <w:sz w:val="24"/>
          <w:szCs w:val="24"/>
        </w:rPr>
        <w:t>района, следующие</w:t>
      </w:r>
      <w:r w:rsidRPr="00F57441">
        <w:rPr>
          <w:rFonts w:eastAsia="Times New Roman" w:cs="Times New Roman"/>
          <w:sz w:val="24"/>
          <w:szCs w:val="24"/>
        </w:rPr>
        <w:t>:</w:t>
      </w:r>
    </w:p>
    <w:p w14:paraId="3CD44988" w14:textId="01C846B9" w:rsidR="005F21AF" w:rsidRPr="00F57441" w:rsidRDefault="005F21AF" w:rsidP="00F57441">
      <w:pPr>
        <w:widowControl w:val="0"/>
        <w:shd w:val="clear" w:color="auto" w:fill="FFFFFF"/>
        <w:suppressAutoHyphens/>
        <w:spacing w:after="0" w:line="240" w:lineRule="auto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 w:rsidRPr="00F57441">
        <w:rPr>
          <w:rFonts w:eastAsia="Times New Roman" w:cs="Times New Roman"/>
          <w:sz w:val="24"/>
          <w:szCs w:val="24"/>
        </w:rPr>
        <w:t>- расчетная температура наружного воздуха в наиболее холодную пятидневку</w:t>
      </w:r>
      <w:r w:rsidR="0011330C" w:rsidRPr="00F57441">
        <w:rPr>
          <w:rFonts w:eastAsia="Times New Roman" w:cs="Times New Roman"/>
          <w:sz w:val="24"/>
          <w:szCs w:val="24"/>
        </w:rPr>
        <w:t xml:space="preserve"> </w:t>
      </w:r>
      <w:r w:rsidRPr="00F57441">
        <w:rPr>
          <w:rFonts w:eastAsia="Times New Roman" w:cs="Times New Roman"/>
          <w:sz w:val="24"/>
          <w:szCs w:val="24"/>
        </w:rPr>
        <w:t>составляет -20 °С;</w:t>
      </w:r>
    </w:p>
    <w:p w14:paraId="3715CC89" w14:textId="77777777" w:rsidR="005F21AF" w:rsidRPr="00F57441" w:rsidRDefault="005F21AF" w:rsidP="00F57441">
      <w:pPr>
        <w:widowControl w:val="0"/>
        <w:shd w:val="clear" w:color="auto" w:fill="FFFFFF"/>
        <w:suppressAutoHyphens/>
        <w:spacing w:after="0" w:line="240" w:lineRule="auto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 w:rsidRPr="00F57441">
        <w:rPr>
          <w:rFonts w:eastAsia="Times New Roman" w:cs="Times New Roman"/>
          <w:sz w:val="24"/>
          <w:szCs w:val="24"/>
        </w:rPr>
        <w:t>- продолжительность отопительного периода – 159 дней.</w:t>
      </w:r>
    </w:p>
    <w:p w14:paraId="5DE98C91" w14:textId="77777777" w:rsidR="00BC554F" w:rsidRPr="00F57441" w:rsidRDefault="00BC554F" w:rsidP="00F57441">
      <w:pPr>
        <w:widowControl w:val="0"/>
        <w:shd w:val="clear" w:color="auto" w:fill="FFFFFF"/>
        <w:suppressAutoHyphens/>
        <w:spacing w:after="0" w:line="240" w:lineRule="auto"/>
        <w:ind w:firstLine="426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>Актуализация схема теплоснабжения разрабатывается в соответствии с требованиями следующих нормативных документов:</w:t>
      </w:r>
    </w:p>
    <w:p w14:paraId="63C27B3A" w14:textId="45DB7C76" w:rsidR="00BC554F" w:rsidRPr="00F57441" w:rsidRDefault="00BC554F" w:rsidP="00F57441">
      <w:pPr>
        <w:pStyle w:val="a3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>Федеральный закон от 27.07.2010 г. № 190 «О теплоснабжении»;</w:t>
      </w:r>
    </w:p>
    <w:p w14:paraId="36FE5722" w14:textId="0CD7977E" w:rsidR="00BC554F" w:rsidRPr="00F57441" w:rsidRDefault="00BC554F" w:rsidP="00F57441">
      <w:pPr>
        <w:pStyle w:val="a3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>Федеральный закон от 06.10.2003 г. № 131-ФЗ (ред. от 02.08.2019) «Об общих принципах организации местного самоуправления в Российской Федерации» (с изм. и доп., вступ. в силу с 10.01.2022);</w:t>
      </w:r>
    </w:p>
    <w:p w14:paraId="56617EE1" w14:textId="4A35CBC8" w:rsidR="00BC554F" w:rsidRPr="00F57441" w:rsidRDefault="00BC554F" w:rsidP="00F57441">
      <w:pPr>
        <w:pStyle w:val="a3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>Федеральному закону от 07.12.2011 г. № 416-ФЗ «О водоснабжении и водоотведении» в части требований к эксплуатации открытых систем теплоснабжения;</w:t>
      </w:r>
    </w:p>
    <w:p w14:paraId="754D5B2C" w14:textId="72809735" w:rsidR="00BC554F" w:rsidRPr="00F57441" w:rsidRDefault="00BC554F" w:rsidP="00F57441">
      <w:pPr>
        <w:pStyle w:val="a3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>Федеральный закон от 07.12.2011 г. № 417-ФЗ «О внесении изменений в законодательные акты Российской Федерации в связи с принятием федерального закона «О водоснабжении и водоотведении» в части внесения изменений в закон «О теплоснабжении»;</w:t>
      </w:r>
    </w:p>
    <w:p w14:paraId="33AF943B" w14:textId="16205C46" w:rsidR="00BC554F" w:rsidRPr="00F57441" w:rsidRDefault="00BC554F" w:rsidP="00F57441">
      <w:pPr>
        <w:pStyle w:val="a3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>Федеральный закон от 23.11.2009 г.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Федерации»;</w:t>
      </w:r>
    </w:p>
    <w:p w14:paraId="71D66EFA" w14:textId="765AD814" w:rsidR="00BC554F" w:rsidRPr="00F57441" w:rsidRDefault="00BC554F" w:rsidP="00F57441">
      <w:pPr>
        <w:pStyle w:val="a3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>Постановление Правительства Российской Федерации от 22.02.2012 г. № 154 «О требованиях к схемам теплоснабжения, порядку их разработки и утверждения (с изменениями)»;</w:t>
      </w:r>
    </w:p>
    <w:p w14:paraId="4A6C5AF7" w14:textId="324D77FC" w:rsidR="00BC554F" w:rsidRPr="00F57441" w:rsidRDefault="00BC554F" w:rsidP="00F57441">
      <w:pPr>
        <w:pStyle w:val="a3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>Приказ Министерства энергетики Российской Федерации от 05.03.2012 г. № 212 «Об утверждении методических указаний по разработке схем теплоснабжения»;</w:t>
      </w:r>
    </w:p>
    <w:p w14:paraId="39EA902B" w14:textId="725A3598" w:rsidR="00BC554F" w:rsidRPr="00F57441" w:rsidRDefault="00BC554F" w:rsidP="00F57441">
      <w:pPr>
        <w:pStyle w:val="a3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>Постановление Правительства Российской Федерации №452 от 16.05.2014 г. «Правила определения плановых и расчета фактических значений показателей надежности и энергетической эффективности объектов теплоснабжения, а также определения достижения организацией, осуществляющей регулируемые виды деятельности в сфере теплоснабжения, указанных плановых значений»;</w:t>
      </w:r>
    </w:p>
    <w:p w14:paraId="76A9A4AC" w14:textId="5BABD874" w:rsidR="00BC554F" w:rsidRPr="00F57441" w:rsidRDefault="00CF1A22" w:rsidP="00F57441">
      <w:pPr>
        <w:pStyle w:val="a3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Приказ </w:t>
      </w:r>
      <w:r w:rsidR="00BC554F" w:rsidRPr="00F57441">
        <w:rPr>
          <w:rFonts w:eastAsia="Times New Roman" w:cs="Times New Roman"/>
          <w:color w:val="000000"/>
          <w:sz w:val="24"/>
          <w:szCs w:val="24"/>
          <w:lang w:eastAsia="ru-RU"/>
        </w:rPr>
        <w:t>Министерств</w:t>
      </w:r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="00BC554F" w:rsidRPr="00F574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энергетики Российской Федерации </w:t>
      </w:r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№ 399 </w:t>
      </w:r>
      <w:r w:rsidR="00BC554F" w:rsidRPr="00F57441">
        <w:rPr>
          <w:rFonts w:eastAsia="Times New Roman" w:cs="Times New Roman"/>
          <w:color w:val="000000"/>
          <w:sz w:val="24"/>
          <w:szCs w:val="24"/>
          <w:lang w:eastAsia="ru-RU"/>
        </w:rPr>
        <w:t>от 30.06.2014 г. «Методика расчета значений целевых показателей в области энергосбережения и повышения энергетической эффективности, в том числе в сопоставимых условиях»;</w:t>
      </w:r>
    </w:p>
    <w:p w14:paraId="651F5FA1" w14:textId="6A84EA76" w:rsidR="00BC554F" w:rsidRPr="00F57441" w:rsidRDefault="00BC554F" w:rsidP="00F57441">
      <w:pPr>
        <w:pStyle w:val="a3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>Постановление Правительства Российской Федерации от 08.08.2012 г. № 808 «Об организации теплоснабжения в Российской Федерации» и о внесении изменений в некоторые акты»;</w:t>
      </w:r>
    </w:p>
    <w:p w14:paraId="7FA49B25" w14:textId="2E792519" w:rsidR="00BC554F" w:rsidRPr="00F57441" w:rsidRDefault="00BC554F" w:rsidP="00F57441">
      <w:pPr>
        <w:pStyle w:val="a3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>Постановление Правительства Российской Федерации от 06.09.2012 г. № 889 (ред. от 31.01.2021) «О выводе в ремонт и из эксплуатации источников тепловой энергии и тепловых сетей»;</w:t>
      </w:r>
    </w:p>
    <w:p w14:paraId="68E0DDB7" w14:textId="58A42A78" w:rsidR="00BC554F" w:rsidRPr="00F57441" w:rsidRDefault="00BC554F" w:rsidP="00F57441">
      <w:pPr>
        <w:pStyle w:val="a3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>Постановление Правительства Российской Федерации от 05.07.2018 г. № 787 (ред. от 01.03.2022) «О подключении (технологическом присоединении) к системам теплоснабжения, не дискриминационном доступе к услугам в сфере теплоснабжения, изменение и признание утратившими силу некоторых актов Правительства Российской Федерации»;</w:t>
      </w:r>
    </w:p>
    <w:p w14:paraId="15A69850" w14:textId="051F4D14" w:rsidR="00BC554F" w:rsidRPr="00F57441" w:rsidRDefault="00BC554F" w:rsidP="00F57441">
      <w:pPr>
        <w:pStyle w:val="a3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>Постановление Правительства Российской Федерации от 06.05.2011 г. № 354 (ред. от 29.04.2022) «О предоставлении коммунальных услуг собственникам и пользователям помещений в многоквартирных домах и жилых домов»;</w:t>
      </w:r>
    </w:p>
    <w:p w14:paraId="332DFEF1" w14:textId="1FA331ED" w:rsidR="00BC554F" w:rsidRPr="00F57441" w:rsidRDefault="00BC554F" w:rsidP="00F57441">
      <w:pPr>
        <w:pStyle w:val="a3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>Распоряжение Правительства Российской Федерации от 09.06.2020 г. № 1523-р «Об Энергетической стратегии России на период до 2035 года»;</w:t>
      </w:r>
    </w:p>
    <w:p w14:paraId="069A4124" w14:textId="3E51B943" w:rsidR="00BC554F" w:rsidRPr="00F57441" w:rsidRDefault="00BC554F" w:rsidP="00F57441">
      <w:pPr>
        <w:pStyle w:val="a3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>Приказ Минэнерго России от 30.12.2008 г. № 325 «Об утверждении порядка определения нормативов технологических потерь при передаче тепловой энергии, теплоносителя» (вместе с «Порядком определения нормативов технологических потерь при передаче тепловой энергии, теплоносителя»);</w:t>
      </w:r>
    </w:p>
    <w:p w14:paraId="66C1B088" w14:textId="254BEE43" w:rsidR="00BC554F" w:rsidRPr="00F57441" w:rsidRDefault="00BC554F" w:rsidP="00F57441">
      <w:pPr>
        <w:pStyle w:val="a3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>Постановление Правительства Российской Федерации от 22.10.2012 г. № 1075 «О ценообразовании в сфере теплоснабжения» с изменениями и дополнениями на 01.07.2022 г.;</w:t>
      </w:r>
    </w:p>
    <w:p w14:paraId="2F9E42ED" w14:textId="0176BDA8" w:rsidR="00BC554F" w:rsidRPr="00F57441" w:rsidRDefault="00BC554F" w:rsidP="00F57441">
      <w:pPr>
        <w:pStyle w:val="a3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«Методических основ разработки схем теплоснабжения поселений и промышленных узлов Российской Федерации» РД-10-ВЭП, разработанных </w:t>
      </w:r>
      <w:r w:rsidR="00F57441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>ОАО «Объединение ВНИПИ ЭНЕРГОПРОМ» и введенных в действие с 22.05.2006 г.;</w:t>
      </w:r>
    </w:p>
    <w:p w14:paraId="657A38B1" w14:textId="275D6E12" w:rsidR="00BC554F" w:rsidRPr="00F57441" w:rsidRDefault="00BC554F" w:rsidP="00F57441">
      <w:pPr>
        <w:pStyle w:val="a3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 (с изменениями на 14.02.2022 года);</w:t>
      </w:r>
    </w:p>
    <w:p w14:paraId="1CDDB9CA" w14:textId="5A2207EE" w:rsidR="00BC554F" w:rsidRPr="00F57441" w:rsidRDefault="00BC554F" w:rsidP="00F57441">
      <w:pPr>
        <w:pStyle w:val="a3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>Свод правил СП 124.13330.2012 «СНиП 41-02-2003 Тепловые сети»;</w:t>
      </w:r>
    </w:p>
    <w:p w14:paraId="012D4BE9" w14:textId="66972D32" w:rsidR="00BC554F" w:rsidRPr="00F57441" w:rsidRDefault="00BC554F" w:rsidP="00F57441">
      <w:pPr>
        <w:pStyle w:val="a3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>Свод правил СП 131.13330.2020 «СНиП 23-01-99* Строительная климатология»;</w:t>
      </w:r>
    </w:p>
    <w:p w14:paraId="41C5CEBC" w14:textId="50ADBB0B" w:rsidR="00BC554F" w:rsidRPr="00F57441" w:rsidRDefault="00BC554F" w:rsidP="00F57441">
      <w:pPr>
        <w:pStyle w:val="a3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Свод правил СП 61.13330.2012 «СНиП 41-03-2003 Тепловая изоляция оборудования и трубопроводов»; </w:t>
      </w:r>
    </w:p>
    <w:p w14:paraId="5C98D8C4" w14:textId="377CB102" w:rsidR="00BC554F" w:rsidRPr="00F57441" w:rsidRDefault="00BC554F" w:rsidP="00F57441">
      <w:pPr>
        <w:pStyle w:val="a3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>Свод правил СП 89.13330.2016 «СНиП II-35-76 Котельные установки»;</w:t>
      </w:r>
    </w:p>
    <w:p w14:paraId="6EC0ADAB" w14:textId="115A9466" w:rsidR="00BC554F" w:rsidRPr="00F57441" w:rsidRDefault="00BC554F" w:rsidP="00F57441">
      <w:pPr>
        <w:pStyle w:val="a3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>МДС 81-35.2004 «Методика определения стоимости строительной продукции на территории Российской Федерации»;</w:t>
      </w:r>
    </w:p>
    <w:p w14:paraId="70D36A7C" w14:textId="219936F7" w:rsidR="00BC554F" w:rsidRPr="00F57441" w:rsidRDefault="00BC554F" w:rsidP="00F57441">
      <w:pPr>
        <w:pStyle w:val="a3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>Приказ Минстроя России от 04.08.2020 г. № 421/</w:t>
      </w:r>
      <w:proofErr w:type="spellStart"/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«Методики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Федерации»;</w:t>
      </w:r>
    </w:p>
    <w:p w14:paraId="79A91081" w14:textId="67945B4D" w:rsidR="00BC554F" w:rsidRPr="00F57441" w:rsidRDefault="00BC554F" w:rsidP="00F57441">
      <w:pPr>
        <w:pStyle w:val="a3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>Приказ Минстроя России от 21.12.2020 г. № 812/</w:t>
      </w:r>
      <w:proofErr w:type="spellStart"/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«Методики по разработке и применению нормативов накладных расходов при определении сметной стоимости строительства, реконструкции, капитального ремонта, сноса объектов капитального строительства»;</w:t>
      </w:r>
    </w:p>
    <w:p w14:paraId="764770C5" w14:textId="530DD418" w:rsidR="00C6328B" w:rsidRPr="00F57441" w:rsidRDefault="00BC554F" w:rsidP="00F57441">
      <w:pPr>
        <w:pStyle w:val="a3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>Приказ Минстроя России от 21.04.2021 г. № 245/</w:t>
      </w:r>
      <w:proofErr w:type="spellStart"/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F574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«О внесении изменений в Методику составления сметы контракта, предметом которого являются строительство, реконструкция объектов капитального строительства»;</w:t>
      </w:r>
    </w:p>
    <w:p w14:paraId="2DBE3998" w14:textId="49A90D69" w:rsidR="00F833E0" w:rsidRPr="00F57441" w:rsidRDefault="00DA1FA1" w:rsidP="00F57441">
      <w:pPr>
        <w:pStyle w:val="a3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bookmarkStart w:id="30" w:name="_Hlk110631583"/>
      <w:r w:rsidRPr="00F57441">
        <w:rPr>
          <w:rFonts w:cs="Times New Roman"/>
          <w:sz w:val="24"/>
          <w:szCs w:val="24"/>
        </w:rPr>
        <w:t xml:space="preserve">Генеральный план </w:t>
      </w:r>
      <w:r w:rsidR="00104A79" w:rsidRPr="00F57441">
        <w:rPr>
          <w:rFonts w:cs="Times New Roman"/>
          <w:sz w:val="24"/>
          <w:szCs w:val="24"/>
        </w:rPr>
        <w:t>Приморско-Ахтарского городского поселения Приморско-Ахтарского района</w:t>
      </w:r>
      <w:r w:rsidRPr="00F57441">
        <w:rPr>
          <w:rFonts w:cs="Times New Roman"/>
          <w:sz w:val="24"/>
          <w:szCs w:val="24"/>
        </w:rPr>
        <w:t xml:space="preserve">, утвержденный утвержденные решением Совета </w:t>
      </w:r>
      <w:r w:rsidR="00104A79" w:rsidRPr="00F57441">
        <w:rPr>
          <w:rFonts w:cs="Times New Roman"/>
          <w:sz w:val="24"/>
          <w:szCs w:val="24"/>
        </w:rPr>
        <w:t xml:space="preserve">Приморско-Ахтарского городского поселения </w:t>
      </w:r>
      <w:r w:rsidRPr="00F57441">
        <w:rPr>
          <w:rFonts w:cs="Times New Roman"/>
          <w:sz w:val="24"/>
          <w:szCs w:val="24"/>
        </w:rPr>
        <w:t>Приморско-Ахтарского района от 17.06.2019 № 400;</w:t>
      </w:r>
    </w:p>
    <w:p w14:paraId="75B448B8" w14:textId="356ED39C" w:rsidR="00F833E0" w:rsidRPr="00F57441" w:rsidRDefault="00D5346B" w:rsidP="00F57441">
      <w:pPr>
        <w:pStyle w:val="a3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F57441">
        <w:rPr>
          <w:rFonts w:eastAsia="Calibri Light" w:cs="Times New Roman"/>
          <w:sz w:val="24"/>
          <w:szCs w:val="24"/>
        </w:rPr>
        <w:t xml:space="preserve">Схема теплоснабжения </w:t>
      </w:r>
      <w:r w:rsidR="00104A79" w:rsidRPr="00F57441">
        <w:rPr>
          <w:rFonts w:eastAsia="Calibri Light" w:cs="Times New Roman"/>
          <w:sz w:val="24"/>
          <w:szCs w:val="24"/>
        </w:rPr>
        <w:t>Приморско-Ахтарского городского поселения Приморско-Ахтарского района</w:t>
      </w:r>
      <w:r w:rsidRPr="00F57441">
        <w:rPr>
          <w:rFonts w:eastAsia="Calibri Light" w:cs="Times New Roman"/>
          <w:sz w:val="24"/>
          <w:szCs w:val="24"/>
        </w:rPr>
        <w:t xml:space="preserve">, утверждённая решением совета </w:t>
      </w:r>
      <w:r w:rsidR="00104A79" w:rsidRPr="00F57441">
        <w:rPr>
          <w:rFonts w:eastAsia="Calibri Light" w:cs="Times New Roman"/>
          <w:sz w:val="24"/>
          <w:szCs w:val="24"/>
        </w:rPr>
        <w:t xml:space="preserve">Приморско-Ахтарского городского поселения </w:t>
      </w:r>
      <w:r w:rsidRPr="00F57441">
        <w:rPr>
          <w:rFonts w:eastAsia="Calibri Light" w:cs="Times New Roman"/>
          <w:sz w:val="24"/>
          <w:szCs w:val="24"/>
        </w:rPr>
        <w:t>Приморско-Ахтарского района от 16.01.2018 № 305</w:t>
      </w:r>
      <w:r w:rsidR="00F03AD6" w:rsidRPr="00F57441">
        <w:rPr>
          <w:rFonts w:eastAsia="Calibri Light" w:cs="Times New Roman"/>
          <w:color w:val="000000"/>
          <w:sz w:val="24"/>
          <w:szCs w:val="24"/>
        </w:rPr>
        <w:t>.</w:t>
      </w:r>
    </w:p>
    <w:p w14:paraId="28372CA0" w14:textId="557C370A" w:rsidR="007A573A" w:rsidRPr="00F57441" w:rsidRDefault="007A573A" w:rsidP="00F57441">
      <w:pPr>
        <w:widowControl w:val="0"/>
        <w:suppressAutoHyphens/>
        <w:spacing w:after="0" w:line="240" w:lineRule="auto"/>
        <w:ind w:right="141" w:firstLine="709"/>
        <w:contextualSpacing/>
        <w:jc w:val="both"/>
        <w:rPr>
          <w:rFonts w:cs="Times New Roman"/>
          <w:sz w:val="24"/>
          <w:szCs w:val="24"/>
        </w:rPr>
      </w:pPr>
      <w:bookmarkStart w:id="31" w:name="_Hlk112443323"/>
      <w:bookmarkStart w:id="32" w:name="_Hlk110631650"/>
      <w:bookmarkEnd w:id="30"/>
      <w:r w:rsidRPr="00F57441">
        <w:rPr>
          <w:rFonts w:cs="Times New Roman"/>
          <w:sz w:val="24"/>
          <w:szCs w:val="24"/>
        </w:rPr>
        <w:t xml:space="preserve">В </w:t>
      </w:r>
      <w:r w:rsidR="000A6A0F" w:rsidRPr="00F57441">
        <w:rPr>
          <w:rFonts w:cs="Times New Roman"/>
          <w:sz w:val="24"/>
          <w:szCs w:val="24"/>
        </w:rPr>
        <w:t>соответствии</w:t>
      </w:r>
      <w:r w:rsidRPr="00F57441">
        <w:rPr>
          <w:rFonts w:cs="Times New Roman"/>
          <w:sz w:val="24"/>
          <w:szCs w:val="24"/>
        </w:rPr>
        <w:t xml:space="preserve"> с Генеральным планом на расчетный срок предусматривается развитие населенных пунктов </w:t>
      </w:r>
      <w:r w:rsidR="00104A79" w:rsidRPr="00F57441">
        <w:rPr>
          <w:rFonts w:cs="Times New Roman"/>
          <w:sz w:val="24"/>
          <w:szCs w:val="24"/>
        </w:rPr>
        <w:t xml:space="preserve">Приморско-Ахтарского городского поселения Приморско-Ахтарского района </w:t>
      </w:r>
      <w:r w:rsidRPr="00F57441">
        <w:rPr>
          <w:rFonts w:cs="Times New Roman"/>
          <w:sz w:val="24"/>
          <w:szCs w:val="24"/>
        </w:rPr>
        <w:t>в связи с увеличением численности населения и строительства объектов жилья и инфраструктуры.</w:t>
      </w:r>
    </w:p>
    <w:p w14:paraId="26C0232D" w14:textId="7B093C10" w:rsidR="009575CF" w:rsidRPr="00F57441" w:rsidRDefault="009575CF" w:rsidP="00F57441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cs="Times New Roman"/>
          <w:sz w:val="24"/>
          <w:szCs w:val="24"/>
        </w:rPr>
      </w:pPr>
      <w:r w:rsidRPr="00F57441">
        <w:rPr>
          <w:rFonts w:cs="Times New Roman"/>
          <w:sz w:val="24"/>
          <w:szCs w:val="24"/>
        </w:rPr>
        <w:t>На перспективу развития Приморско-Ахтарского городского поселения Приморско-Ахтарского района рассмотрен сценарий, определенный в Генеральном плане с учетом корректировок, внесенных по результатам оценки текущей ситуации в городском поселении и на основании утвержденных проектов планировок.</w:t>
      </w:r>
    </w:p>
    <w:p w14:paraId="37883460" w14:textId="539EBE89" w:rsidR="009575CF" w:rsidRPr="00F57441" w:rsidRDefault="00F8754C" w:rsidP="00F57441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cs="Times New Roman"/>
          <w:sz w:val="24"/>
          <w:szCs w:val="24"/>
        </w:rPr>
      </w:pPr>
      <w:r w:rsidRPr="00F57441">
        <w:rPr>
          <w:rFonts w:cs="Times New Roman"/>
          <w:sz w:val="24"/>
          <w:szCs w:val="24"/>
        </w:rPr>
        <w:t xml:space="preserve">Обеспечение жителей </w:t>
      </w:r>
      <w:r w:rsidR="00C52535" w:rsidRPr="00F57441">
        <w:rPr>
          <w:rFonts w:cs="Times New Roman"/>
          <w:sz w:val="24"/>
          <w:szCs w:val="24"/>
        </w:rPr>
        <w:t xml:space="preserve">качественными жилищно-коммунальными услугами на сегодня является одной из </w:t>
      </w:r>
      <w:r w:rsidR="006552E9" w:rsidRPr="00F57441">
        <w:rPr>
          <w:rFonts w:cs="Times New Roman"/>
          <w:sz w:val="24"/>
          <w:szCs w:val="24"/>
        </w:rPr>
        <w:t>главных задач</w:t>
      </w:r>
      <w:r w:rsidR="00C52535" w:rsidRPr="00F57441">
        <w:rPr>
          <w:rFonts w:cs="Times New Roman"/>
          <w:sz w:val="24"/>
          <w:szCs w:val="24"/>
        </w:rPr>
        <w:t xml:space="preserve"> для администрации </w:t>
      </w:r>
      <w:r w:rsidR="00720157" w:rsidRPr="00F57441">
        <w:rPr>
          <w:rFonts w:cs="Times New Roman"/>
          <w:sz w:val="24"/>
          <w:szCs w:val="24"/>
        </w:rPr>
        <w:t>г</w:t>
      </w:r>
      <w:r w:rsidR="00F15194" w:rsidRPr="00F57441">
        <w:rPr>
          <w:rFonts w:cs="Times New Roman"/>
          <w:sz w:val="24"/>
          <w:szCs w:val="24"/>
        </w:rPr>
        <w:t>ородского</w:t>
      </w:r>
      <w:r w:rsidR="009575CF" w:rsidRPr="00F57441">
        <w:rPr>
          <w:rFonts w:cs="Times New Roman"/>
          <w:sz w:val="24"/>
          <w:szCs w:val="24"/>
        </w:rPr>
        <w:t xml:space="preserve"> </w:t>
      </w:r>
      <w:r w:rsidR="008607C5" w:rsidRPr="00F57441">
        <w:rPr>
          <w:rFonts w:cs="Times New Roman"/>
          <w:sz w:val="24"/>
          <w:szCs w:val="24"/>
        </w:rPr>
        <w:t>поселения</w:t>
      </w:r>
      <w:r w:rsidR="00C52535" w:rsidRPr="00F57441">
        <w:rPr>
          <w:rFonts w:cs="Times New Roman"/>
          <w:sz w:val="24"/>
          <w:szCs w:val="24"/>
        </w:rPr>
        <w:t>.</w:t>
      </w:r>
      <w:bookmarkStart w:id="33" w:name="_Toc32305882"/>
      <w:bookmarkStart w:id="34" w:name="_Toc32306867"/>
    </w:p>
    <w:bookmarkEnd w:id="31"/>
    <w:p w14:paraId="7F4E152C" w14:textId="41695515" w:rsidR="00BD2DE4" w:rsidRPr="00F57441" w:rsidDel="00EF1361" w:rsidRDefault="009575CF" w:rsidP="00F57441">
      <w:pPr>
        <w:widowControl w:val="0"/>
        <w:suppressAutoHyphens/>
        <w:spacing w:line="240" w:lineRule="auto"/>
        <w:contextualSpacing/>
        <w:rPr>
          <w:del w:id="35" w:author="Пользователь" w:date="2022-08-21T11:21:00Z"/>
          <w:rFonts w:eastAsia="Times New Roman" w:cs="Times New Roman"/>
          <w:b/>
          <w:bCs/>
          <w:sz w:val="24"/>
          <w:szCs w:val="24"/>
        </w:rPr>
      </w:pPr>
      <w:r w:rsidRPr="006F7010">
        <w:rPr>
          <w:rFonts w:cs="Times New Roman"/>
          <w:sz w:val="24"/>
          <w:szCs w:val="24"/>
        </w:rPr>
        <w:br w:type="page"/>
      </w:r>
      <w:bookmarkEnd w:id="32"/>
    </w:p>
    <w:p w14:paraId="718F3211" w14:textId="06E0BEDD" w:rsidR="00854B06" w:rsidRPr="00F57441" w:rsidRDefault="00854B06" w:rsidP="00F57441">
      <w:pPr>
        <w:pStyle w:val="1"/>
        <w:suppressAutoHyphens/>
        <w:ind w:left="0" w:right="-1" w:firstLine="567"/>
        <w:contextualSpacing/>
        <w:jc w:val="both"/>
        <w:rPr>
          <w:sz w:val="24"/>
          <w:szCs w:val="24"/>
          <w:lang w:val="ru-RU"/>
        </w:rPr>
      </w:pPr>
      <w:bookmarkStart w:id="36" w:name="_Toc113833257"/>
      <w:r w:rsidRPr="00F57441">
        <w:rPr>
          <w:sz w:val="24"/>
          <w:szCs w:val="24"/>
          <w:lang w:val="ru-RU"/>
        </w:rPr>
        <w:t xml:space="preserve">РАЗДЕЛ 1. </w:t>
      </w:r>
      <w:bookmarkEnd w:id="33"/>
      <w:bookmarkEnd w:id="34"/>
      <w:r w:rsidR="00C23561" w:rsidRPr="00F57441">
        <w:rPr>
          <w:sz w:val="24"/>
          <w:szCs w:val="24"/>
          <w:lang w:val="ru-RU"/>
        </w:rPr>
        <w:t>ПОКАЗАТЕЛИ СУЩЕСТВУЮЩЕГО И ПЕРСПЕКТИВНОГО СПРОСА НА ТЕПЛОВУЮ ЭНЕРГИЮ (МОЩНОСТЬ) И ТЕПЛОНОСИТЕЛЬ В УСТАНОВЛЕННЫХ ГРАНИЦАХ ТЕРРИТОРИИ ПОСЕЛЕНИЯ, ГОРОДСКОГО ОКРУГА, ГОРОДА ФЕДЕРАЛЬНОГО ЗНАЧЕНИЯ</w:t>
      </w:r>
      <w:bookmarkEnd w:id="36"/>
    </w:p>
    <w:p w14:paraId="1D80A466" w14:textId="7287365F" w:rsidR="008813AB" w:rsidRPr="00F57441" w:rsidRDefault="006A26F5" w:rsidP="00F57441">
      <w:pPr>
        <w:pStyle w:val="7"/>
        <w:keepNext w:val="0"/>
        <w:keepLines w:val="0"/>
        <w:widowControl w:val="0"/>
        <w:suppressAutoHyphens/>
        <w:spacing w:before="0" w:line="240" w:lineRule="auto"/>
        <w:ind w:firstLine="567"/>
        <w:contextualSpacing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37" w:name="_Toc32305883"/>
      <w:bookmarkStart w:id="38" w:name="_Toc113833258"/>
      <w:r w:rsidRPr="00F57441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а) </w:t>
      </w:r>
      <w:bookmarkEnd w:id="37"/>
      <w:r w:rsidR="00C23561" w:rsidRPr="00F57441">
        <w:rPr>
          <w:rFonts w:ascii="Times New Roman" w:hAnsi="Times New Roman"/>
          <w:b/>
          <w:i w:val="0"/>
          <w:sz w:val="24"/>
          <w:szCs w:val="24"/>
          <w:lang w:val="ru-RU"/>
        </w:rPr>
        <w:t>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- на каждый год первого 5-летнего периода и на последующие 5-летние периоды (далее - этапы)</w:t>
      </w:r>
      <w:bookmarkEnd w:id="38"/>
    </w:p>
    <w:p w14:paraId="6B2F9805" w14:textId="2772D612" w:rsidR="007D33C0" w:rsidRPr="00F57441" w:rsidRDefault="00F57441" w:rsidP="00F57441">
      <w:pPr>
        <w:pStyle w:val="a6"/>
        <w:suppressAutoHyphens/>
        <w:spacing w:before="120"/>
        <w:ind w:firstLine="567"/>
        <w:contextualSpacing/>
        <w:jc w:val="both"/>
        <w:rPr>
          <w:lang w:val="ru-RU"/>
        </w:rPr>
      </w:pPr>
      <w:r w:rsidRPr="00F57441">
        <w:rPr>
          <w:lang w:val="ru-RU"/>
        </w:rPr>
        <w:t xml:space="preserve">Согласно </w:t>
      </w:r>
      <w:r>
        <w:rPr>
          <w:lang w:val="ru-RU"/>
        </w:rPr>
        <w:t>генеральному</w:t>
      </w:r>
      <w:r w:rsidRPr="00F57441">
        <w:rPr>
          <w:lang w:val="ru-RU"/>
        </w:rPr>
        <w:t xml:space="preserve"> план</w:t>
      </w:r>
      <w:r>
        <w:rPr>
          <w:lang w:val="ru-RU"/>
        </w:rPr>
        <w:t>у,</w:t>
      </w:r>
      <w:r w:rsidR="00311027" w:rsidRPr="00F57441">
        <w:rPr>
          <w:lang w:val="ru-RU"/>
        </w:rPr>
        <w:t xml:space="preserve"> современный жилищный фонд </w:t>
      </w:r>
      <w:r w:rsidR="00A20BD4" w:rsidRPr="00F57441">
        <w:rPr>
          <w:lang w:val="ru-RU"/>
        </w:rPr>
        <w:t>городского поселения</w:t>
      </w:r>
      <w:r w:rsidR="00FE2660" w:rsidRPr="00F57441">
        <w:rPr>
          <w:lang w:val="ru-RU"/>
        </w:rPr>
        <w:t xml:space="preserve"> </w:t>
      </w:r>
      <w:r w:rsidR="00A20BD4" w:rsidRPr="00F57441">
        <w:rPr>
          <w:lang w:val="ru-RU"/>
        </w:rPr>
        <w:t>Приморско-Ахтарс</w:t>
      </w:r>
      <w:r w:rsidR="00204217" w:rsidRPr="00F57441">
        <w:rPr>
          <w:lang w:val="ru-RU"/>
        </w:rPr>
        <w:t xml:space="preserve">ка Приморско-Ахтарского района </w:t>
      </w:r>
      <w:r w:rsidR="00A20BD4" w:rsidRPr="00F57441">
        <w:rPr>
          <w:lang w:val="ru-RU"/>
        </w:rPr>
        <w:t>представлен</w:t>
      </w:r>
      <w:r w:rsidR="00EE68E9" w:rsidRPr="00F57441">
        <w:rPr>
          <w:lang w:val="ru-RU"/>
        </w:rPr>
        <w:t xml:space="preserve"> зоной застройки </w:t>
      </w:r>
      <w:r w:rsidR="007D33C0" w:rsidRPr="00F57441">
        <w:rPr>
          <w:lang w:val="ru-RU"/>
        </w:rPr>
        <w:t>смешанного</w:t>
      </w:r>
      <w:r w:rsidR="00A20BD4" w:rsidRPr="00F57441">
        <w:rPr>
          <w:lang w:val="ru-RU"/>
        </w:rPr>
        <w:t xml:space="preserve"> </w:t>
      </w:r>
      <w:r w:rsidR="007D33C0" w:rsidRPr="00F57441">
        <w:rPr>
          <w:lang w:val="ru-RU"/>
        </w:rPr>
        <w:t>типа:</w:t>
      </w:r>
      <w:r w:rsidR="00A20BD4" w:rsidRPr="00F57441">
        <w:rPr>
          <w:lang w:val="ru-RU"/>
        </w:rPr>
        <w:t xml:space="preserve"> </w:t>
      </w:r>
      <w:r w:rsidR="00FE2660" w:rsidRPr="00F57441">
        <w:rPr>
          <w:lang w:val="ru-RU"/>
        </w:rPr>
        <w:t xml:space="preserve">индивидуальный </w:t>
      </w:r>
      <w:r w:rsidR="00A20BD4" w:rsidRPr="00F57441">
        <w:rPr>
          <w:lang w:val="ru-RU"/>
        </w:rPr>
        <w:t>ж</w:t>
      </w:r>
      <w:r w:rsidR="00FE2660" w:rsidRPr="00F57441">
        <w:rPr>
          <w:lang w:val="ru-RU"/>
        </w:rPr>
        <w:t xml:space="preserve">илой фондом с приусадебными участками, а также секционной застройкой этажностью </w:t>
      </w:r>
      <w:r w:rsidR="00B9650D" w:rsidRPr="00F57441">
        <w:rPr>
          <w:lang w:val="ru-RU"/>
        </w:rPr>
        <w:t>2</w:t>
      </w:r>
      <w:r w:rsidR="00FE2660" w:rsidRPr="00F57441">
        <w:rPr>
          <w:lang w:val="ru-RU"/>
        </w:rPr>
        <w:t>-5 этажей в г. Приморско-Ахтарске</w:t>
      </w:r>
      <w:r w:rsidR="007D33C0" w:rsidRPr="00F57441">
        <w:rPr>
          <w:lang w:val="ru-RU"/>
        </w:rPr>
        <w:t>.</w:t>
      </w:r>
    </w:p>
    <w:p w14:paraId="1BE7F626" w14:textId="508BABC0" w:rsidR="002D6EA4" w:rsidRPr="00F57441" w:rsidRDefault="002D6EA4" w:rsidP="00F57441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eastAsia="Calibri" w:cs="Times New Roman"/>
          <w:sz w:val="24"/>
          <w:szCs w:val="24"/>
        </w:rPr>
      </w:pPr>
      <w:r w:rsidRPr="00F57441">
        <w:rPr>
          <w:rFonts w:eastAsia="Calibri" w:cs="Times New Roman"/>
          <w:sz w:val="24"/>
          <w:szCs w:val="24"/>
        </w:rPr>
        <w:t xml:space="preserve">Жилищно-коммунальная сфера занимает одно из важнейших мест в социальной инфраструктуре, а жилищные условия являются важной составляющей уровня жизни населения. В связи с этим обеспечение качественным жильем населения </w:t>
      </w:r>
      <w:r w:rsidR="00F15194" w:rsidRPr="00F57441">
        <w:rPr>
          <w:rFonts w:eastAsia="Calibri" w:cs="Times New Roman"/>
          <w:sz w:val="24"/>
          <w:szCs w:val="24"/>
        </w:rPr>
        <w:t>городского</w:t>
      </w:r>
      <w:r w:rsidR="001C7534" w:rsidRPr="00F57441">
        <w:rPr>
          <w:rFonts w:eastAsia="Calibri" w:cs="Times New Roman"/>
          <w:sz w:val="24"/>
          <w:szCs w:val="24"/>
        </w:rPr>
        <w:t xml:space="preserve"> </w:t>
      </w:r>
      <w:r w:rsidR="00FE2660" w:rsidRPr="00F57441">
        <w:rPr>
          <w:rFonts w:eastAsia="Calibri" w:cs="Times New Roman"/>
          <w:sz w:val="24"/>
          <w:szCs w:val="24"/>
        </w:rPr>
        <w:t>поселения</w:t>
      </w:r>
      <w:r w:rsidRPr="00F57441">
        <w:rPr>
          <w:rFonts w:eastAsia="Calibri" w:cs="Times New Roman"/>
          <w:sz w:val="24"/>
          <w:szCs w:val="24"/>
        </w:rPr>
        <w:t xml:space="preserve"> является одной из важнейших социальных задач, стоящих перед администрацией.</w:t>
      </w:r>
    </w:p>
    <w:p w14:paraId="2CDACCDF" w14:textId="73EC6FD8" w:rsidR="00E808A5" w:rsidRPr="00F57441" w:rsidRDefault="00D73B2D" w:rsidP="00F57441">
      <w:pPr>
        <w:pStyle w:val="a3"/>
        <w:widowControl w:val="0"/>
        <w:suppressAutoHyphens/>
        <w:spacing w:after="0" w:line="240" w:lineRule="auto"/>
        <w:ind w:left="0" w:firstLine="709"/>
        <w:jc w:val="both"/>
        <w:rPr>
          <w:rFonts w:eastAsia="Calibri" w:cs="Times New Roman"/>
          <w:sz w:val="24"/>
          <w:szCs w:val="24"/>
        </w:rPr>
      </w:pPr>
      <w:r w:rsidRPr="00F57441">
        <w:rPr>
          <w:rFonts w:eastAsia="Calibri" w:cs="Times New Roman"/>
          <w:sz w:val="24"/>
          <w:szCs w:val="24"/>
        </w:rPr>
        <w:t>Предпола</w:t>
      </w:r>
      <w:r w:rsidR="00F10A58" w:rsidRPr="00F57441">
        <w:rPr>
          <w:rFonts w:eastAsia="Calibri" w:cs="Times New Roman"/>
          <w:sz w:val="24"/>
          <w:szCs w:val="24"/>
        </w:rPr>
        <w:t>гаемое н</w:t>
      </w:r>
      <w:r w:rsidR="00E808A5" w:rsidRPr="00F57441">
        <w:rPr>
          <w:rFonts w:eastAsia="Calibri" w:cs="Times New Roman"/>
          <w:sz w:val="24"/>
          <w:szCs w:val="24"/>
        </w:rPr>
        <w:t>овое жилищное строительство полностью размещается в нынешних границах</w:t>
      </w:r>
      <w:r w:rsidR="001C7534" w:rsidRPr="00F57441">
        <w:rPr>
          <w:rFonts w:eastAsia="Calibri" w:cs="Times New Roman"/>
          <w:sz w:val="24"/>
          <w:szCs w:val="24"/>
        </w:rPr>
        <w:t xml:space="preserve"> </w:t>
      </w:r>
      <w:r w:rsidR="00007908" w:rsidRPr="00F57441">
        <w:rPr>
          <w:rFonts w:cs="Times New Roman"/>
          <w:sz w:val="24"/>
          <w:szCs w:val="24"/>
        </w:rPr>
        <w:t>г</w:t>
      </w:r>
      <w:r w:rsidR="00F15194" w:rsidRPr="00F57441">
        <w:rPr>
          <w:rFonts w:cs="Times New Roman"/>
          <w:sz w:val="24"/>
          <w:szCs w:val="24"/>
        </w:rPr>
        <w:t>ородского</w:t>
      </w:r>
      <w:r w:rsidR="001C7534" w:rsidRPr="00F57441">
        <w:rPr>
          <w:rFonts w:cs="Times New Roman"/>
          <w:sz w:val="24"/>
          <w:szCs w:val="24"/>
        </w:rPr>
        <w:t xml:space="preserve"> </w:t>
      </w:r>
      <w:r w:rsidR="00FE2660" w:rsidRPr="00F57441">
        <w:rPr>
          <w:rFonts w:cs="Times New Roman"/>
          <w:sz w:val="24"/>
          <w:szCs w:val="24"/>
        </w:rPr>
        <w:t>поселения</w:t>
      </w:r>
      <w:r w:rsidR="00E808A5" w:rsidRPr="00F57441">
        <w:rPr>
          <w:rFonts w:eastAsia="Calibri" w:cs="Times New Roman"/>
          <w:sz w:val="24"/>
          <w:szCs w:val="24"/>
        </w:rPr>
        <w:t>.</w:t>
      </w:r>
    </w:p>
    <w:p w14:paraId="60F26246" w14:textId="39E636FA" w:rsidR="00EF1871" w:rsidRPr="00F57441" w:rsidRDefault="00EF1871" w:rsidP="00F57441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eastAsia="Calibri" w:cs="Times New Roman"/>
          <w:sz w:val="24"/>
          <w:szCs w:val="24"/>
        </w:rPr>
      </w:pPr>
      <w:r w:rsidRPr="00F57441">
        <w:rPr>
          <w:rFonts w:eastAsia="Calibri" w:cs="Times New Roman"/>
          <w:sz w:val="24"/>
          <w:szCs w:val="24"/>
        </w:rPr>
        <w:t xml:space="preserve">Жилая застройка представлена </w:t>
      </w:r>
      <w:r w:rsidR="00B32C1A" w:rsidRPr="00F57441">
        <w:rPr>
          <w:rFonts w:eastAsia="Calibri" w:cs="Times New Roman"/>
          <w:sz w:val="24"/>
          <w:szCs w:val="24"/>
        </w:rPr>
        <w:t>средне этажными</w:t>
      </w:r>
      <w:r w:rsidRPr="00F57441">
        <w:rPr>
          <w:rFonts w:eastAsia="Calibri" w:cs="Times New Roman"/>
          <w:sz w:val="24"/>
          <w:szCs w:val="24"/>
        </w:rPr>
        <w:t xml:space="preserve"> домами, а также индивидуальными жилыми домами.</w:t>
      </w:r>
    </w:p>
    <w:p w14:paraId="4DB0FA69" w14:textId="29E020C5" w:rsidR="0045596E" w:rsidRPr="00F57441" w:rsidRDefault="009A348F" w:rsidP="00F57441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cs="Times New Roman"/>
          <w:iCs/>
          <w:sz w:val="24"/>
          <w:szCs w:val="24"/>
        </w:rPr>
      </w:pPr>
      <w:r w:rsidRPr="00F57441">
        <w:rPr>
          <w:rFonts w:cs="Times New Roman"/>
          <w:sz w:val="24"/>
          <w:szCs w:val="24"/>
        </w:rPr>
        <w:t xml:space="preserve">В Генеральном плане </w:t>
      </w:r>
      <w:r w:rsidR="00007908" w:rsidRPr="00F57441">
        <w:rPr>
          <w:rFonts w:cs="Times New Roman"/>
          <w:sz w:val="24"/>
          <w:szCs w:val="24"/>
        </w:rPr>
        <w:t>г</w:t>
      </w:r>
      <w:r w:rsidR="00F15194" w:rsidRPr="00F57441">
        <w:rPr>
          <w:rFonts w:cs="Times New Roman"/>
          <w:sz w:val="24"/>
          <w:szCs w:val="24"/>
        </w:rPr>
        <w:t>ородского</w:t>
      </w:r>
      <w:r w:rsidR="001C7534" w:rsidRPr="00F57441">
        <w:rPr>
          <w:rFonts w:cs="Times New Roman"/>
          <w:sz w:val="24"/>
          <w:szCs w:val="24"/>
        </w:rPr>
        <w:t xml:space="preserve"> </w:t>
      </w:r>
      <w:r w:rsidR="00B423A5" w:rsidRPr="00F57441">
        <w:rPr>
          <w:rFonts w:cs="Times New Roman"/>
          <w:sz w:val="24"/>
          <w:szCs w:val="24"/>
        </w:rPr>
        <w:t xml:space="preserve">поселения </w:t>
      </w:r>
      <w:r w:rsidR="00B32C1A" w:rsidRPr="00F57441">
        <w:rPr>
          <w:rFonts w:cs="Times New Roman"/>
          <w:sz w:val="24"/>
          <w:szCs w:val="24"/>
        </w:rPr>
        <w:t>предполагается</w:t>
      </w:r>
      <w:r w:rsidR="00B32C1A" w:rsidRPr="00F57441">
        <w:rPr>
          <w:rFonts w:eastAsia="Calibri" w:cs="Times New Roman"/>
          <w:sz w:val="24"/>
          <w:szCs w:val="24"/>
        </w:rPr>
        <w:t xml:space="preserve"> создание</w:t>
      </w:r>
      <w:r w:rsidRPr="00F57441">
        <w:rPr>
          <w:rFonts w:eastAsia="Calibri" w:cs="Times New Roman"/>
          <w:sz w:val="24"/>
          <w:szCs w:val="24"/>
        </w:rPr>
        <w:t xml:space="preserve"> условий для развития массового жилищного строительства, в том числе </w:t>
      </w:r>
      <w:r w:rsidR="00B423A5" w:rsidRPr="00F57441">
        <w:rPr>
          <w:rFonts w:eastAsia="Calibri" w:cs="Times New Roman"/>
          <w:sz w:val="24"/>
          <w:szCs w:val="24"/>
        </w:rPr>
        <w:t>малоэтажными индивидуальными домами усадебного типа</w:t>
      </w:r>
      <w:r w:rsidR="0045596E" w:rsidRPr="00F57441">
        <w:rPr>
          <w:rFonts w:cs="Times New Roman"/>
          <w:sz w:val="24"/>
          <w:szCs w:val="24"/>
        </w:rPr>
        <w:t xml:space="preserve">. </w:t>
      </w:r>
      <w:r w:rsidR="0045596E" w:rsidRPr="00F57441">
        <w:rPr>
          <w:rFonts w:cs="Times New Roman"/>
          <w:iCs/>
          <w:sz w:val="24"/>
          <w:szCs w:val="24"/>
        </w:rPr>
        <w:t>Реализация проектных мероприятий не изменит структуру жилого фонда поселения.</w:t>
      </w:r>
    </w:p>
    <w:p w14:paraId="198365F7" w14:textId="30631A93" w:rsidR="009B3CC0" w:rsidRPr="00F57441" w:rsidRDefault="009B3CC0" w:rsidP="00F57441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cs="Times New Roman"/>
          <w:sz w:val="24"/>
          <w:szCs w:val="24"/>
        </w:rPr>
      </w:pPr>
      <w:r w:rsidRPr="00F57441">
        <w:rPr>
          <w:rFonts w:cs="Times New Roman"/>
          <w:sz w:val="24"/>
          <w:szCs w:val="24"/>
        </w:rPr>
        <w:t xml:space="preserve">Исходя из того, что основной </w:t>
      </w:r>
      <w:r w:rsidR="00B32C1A" w:rsidRPr="00F57441">
        <w:rPr>
          <w:rFonts w:cs="Times New Roman"/>
          <w:sz w:val="24"/>
          <w:szCs w:val="24"/>
        </w:rPr>
        <w:t>прирост строительных</w:t>
      </w:r>
      <w:r w:rsidRPr="00F57441">
        <w:rPr>
          <w:rFonts w:cs="Times New Roman"/>
          <w:sz w:val="24"/>
          <w:szCs w:val="24"/>
        </w:rPr>
        <w:t xml:space="preserve"> фондов будет составлять </w:t>
      </w:r>
      <w:r w:rsidR="009537DC" w:rsidRPr="00F57441">
        <w:rPr>
          <w:rFonts w:cs="Times New Roman"/>
          <w:sz w:val="24"/>
          <w:szCs w:val="24"/>
        </w:rPr>
        <w:t>малоэтажные дома</w:t>
      </w:r>
      <w:r w:rsidR="009A348F" w:rsidRPr="00F57441">
        <w:rPr>
          <w:rFonts w:cs="Times New Roman"/>
          <w:sz w:val="24"/>
          <w:szCs w:val="24"/>
        </w:rPr>
        <w:t xml:space="preserve"> и </w:t>
      </w:r>
      <w:r w:rsidR="00B32C1A" w:rsidRPr="00F57441">
        <w:rPr>
          <w:rFonts w:cs="Times New Roman"/>
          <w:sz w:val="24"/>
          <w:szCs w:val="24"/>
        </w:rPr>
        <w:t>индивидуальная застройка</w:t>
      </w:r>
      <w:r w:rsidR="00A477AE" w:rsidRPr="00F57441">
        <w:rPr>
          <w:rFonts w:cs="Times New Roman"/>
          <w:sz w:val="24"/>
          <w:szCs w:val="24"/>
        </w:rPr>
        <w:t xml:space="preserve">, </w:t>
      </w:r>
      <w:r w:rsidRPr="00F57441">
        <w:rPr>
          <w:rFonts w:cs="Times New Roman"/>
          <w:sz w:val="24"/>
          <w:szCs w:val="24"/>
        </w:rPr>
        <w:t>с учетом последних тенденций в градостро</w:t>
      </w:r>
      <w:r w:rsidR="00A477AE" w:rsidRPr="00F57441">
        <w:rPr>
          <w:rFonts w:cs="Times New Roman"/>
          <w:sz w:val="24"/>
          <w:szCs w:val="24"/>
        </w:rPr>
        <w:t>ительстве</w:t>
      </w:r>
      <w:r w:rsidRPr="00F57441">
        <w:rPr>
          <w:rFonts w:cs="Times New Roman"/>
          <w:sz w:val="24"/>
          <w:szCs w:val="24"/>
        </w:rPr>
        <w:t xml:space="preserve">, количество перспективных потребителей централизованной системы теплоснабжения </w:t>
      </w:r>
      <w:r w:rsidR="00643523" w:rsidRPr="00F57441">
        <w:rPr>
          <w:rFonts w:cs="Times New Roman"/>
          <w:sz w:val="24"/>
          <w:szCs w:val="24"/>
        </w:rPr>
        <w:t>будет</w:t>
      </w:r>
      <w:r w:rsidRPr="00F57441">
        <w:rPr>
          <w:rFonts w:cs="Times New Roman"/>
          <w:sz w:val="24"/>
          <w:szCs w:val="24"/>
        </w:rPr>
        <w:t xml:space="preserve"> увеличи</w:t>
      </w:r>
      <w:r w:rsidR="00643523" w:rsidRPr="00F57441">
        <w:rPr>
          <w:rFonts w:cs="Times New Roman"/>
          <w:sz w:val="24"/>
          <w:szCs w:val="24"/>
        </w:rPr>
        <w:t>ваться по мере нового строительства, с учетом индивидуальных источников тепловой энергии</w:t>
      </w:r>
      <w:r w:rsidRPr="00F57441">
        <w:rPr>
          <w:rFonts w:cs="Times New Roman"/>
          <w:sz w:val="24"/>
          <w:szCs w:val="24"/>
        </w:rPr>
        <w:t>. Это связано с тем, что малоэтажная застройка</w:t>
      </w:r>
      <w:r w:rsidR="00643523" w:rsidRPr="00F57441">
        <w:rPr>
          <w:rFonts w:cs="Times New Roman"/>
          <w:sz w:val="24"/>
          <w:szCs w:val="24"/>
        </w:rPr>
        <w:t xml:space="preserve">, а также индивидуальные </w:t>
      </w:r>
      <w:r w:rsidR="00A477AE" w:rsidRPr="00F57441">
        <w:rPr>
          <w:rFonts w:cs="Times New Roman"/>
          <w:sz w:val="24"/>
          <w:szCs w:val="24"/>
        </w:rPr>
        <w:t>жилые</w:t>
      </w:r>
      <w:r w:rsidR="00643523" w:rsidRPr="00F57441">
        <w:rPr>
          <w:rFonts w:cs="Times New Roman"/>
          <w:sz w:val="24"/>
          <w:szCs w:val="24"/>
        </w:rPr>
        <w:t xml:space="preserve"> </w:t>
      </w:r>
      <w:r w:rsidR="00B32C1A" w:rsidRPr="00F57441">
        <w:rPr>
          <w:rFonts w:cs="Times New Roman"/>
          <w:sz w:val="24"/>
          <w:szCs w:val="24"/>
        </w:rPr>
        <w:t>дома, будут</w:t>
      </w:r>
      <w:r w:rsidR="003006E4" w:rsidRPr="00F57441">
        <w:rPr>
          <w:rFonts w:cs="Times New Roman"/>
          <w:sz w:val="24"/>
          <w:szCs w:val="24"/>
        </w:rPr>
        <w:t xml:space="preserve"> обеспечиваться</w:t>
      </w:r>
      <w:r w:rsidRPr="00F57441">
        <w:rPr>
          <w:rFonts w:cs="Times New Roman"/>
          <w:sz w:val="24"/>
          <w:szCs w:val="24"/>
        </w:rPr>
        <w:t xml:space="preserve"> теплом от автономных источников (автономных индивидуальных котельных). </w:t>
      </w:r>
    </w:p>
    <w:p w14:paraId="60EB63B5" w14:textId="4609308F" w:rsidR="00C321F3" w:rsidRPr="00F57441" w:rsidRDefault="009B3CC0" w:rsidP="00F57441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cs="Times New Roman"/>
          <w:sz w:val="24"/>
          <w:szCs w:val="24"/>
        </w:rPr>
      </w:pPr>
      <w:bookmarkStart w:id="39" w:name="_Hlk112443532"/>
      <w:r w:rsidRPr="00F57441">
        <w:rPr>
          <w:rFonts w:cs="Times New Roman"/>
          <w:sz w:val="24"/>
          <w:szCs w:val="24"/>
        </w:rPr>
        <w:t xml:space="preserve">На момент </w:t>
      </w:r>
      <w:r w:rsidR="00B423A5" w:rsidRPr="00F57441">
        <w:rPr>
          <w:rFonts w:cs="Times New Roman"/>
          <w:sz w:val="24"/>
          <w:szCs w:val="24"/>
        </w:rPr>
        <w:t>р</w:t>
      </w:r>
      <w:r w:rsidRPr="00F57441">
        <w:rPr>
          <w:rFonts w:cs="Times New Roman"/>
          <w:sz w:val="24"/>
          <w:szCs w:val="24"/>
        </w:rPr>
        <w:t xml:space="preserve">азработки схемы можно выделить </w:t>
      </w:r>
      <w:r w:rsidR="00DF2EE1" w:rsidRPr="00F57441">
        <w:rPr>
          <w:rFonts w:cs="Times New Roman"/>
          <w:sz w:val="24"/>
          <w:szCs w:val="24"/>
        </w:rPr>
        <w:t>17</w:t>
      </w:r>
      <w:r w:rsidR="00AA3396" w:rsidRPr="00F57441">
        <w:rPr>
          <w:rFonts w:cs="Times New Roman"/>
          <w:sz w:val="24"/>
          <w:szCs w:val="24"/>
        </w:rPr>
        <w:t xml:space="preserve"> </w:t>
      </w:r>
      <w:r w:rsidR="007F2668" w:rsidRPr="00F57441">
        <w:rPr>
          <w:rFonts w:cs="Times New Roman"/>
          <w:sz w:val="24"/>
          <w:szCs w:val="24"/>
        </w:rPr>
        <w:t>техноло</w:t>
      </w:r>
      <w:r w:rsidR="004D1259" w:rsidRPr="00F57441">
        <w:rPr>
          <w:rFonts w:cs="Times New Roman"/>
          <w:sz w:val="24"/>
          <w:szCs w:val="24"/>
        </w:rPr>
        <w:t>г</w:t>
      </w:r>
      <w:r w:rsidR="007F2668" w:rsidRPr="00F57441">
        <w:rPr>
          <w:rFonts w:cs="Times New Roman"/>
          <w:sz w:val="24"/>
          <w:szCs w:val="24"/>
        </w:rPr>
        <w:t>ических</w:t>
      </w:r>
      <w:r w:rsidRPr="00F57441">
        <w:rPr>
          <w:rFonts w:cs="Times New Roman"/>
          <w:sz w:val="24"/>
          <w:szCs w:val="24"/>
        </w:rPr>
        <w:t xml:space="preserve"> зон</w:t>
      </w:r>
      <w:r w:rsidR="00AA3396" w:rsidRPr="00F57441">
        <w:rPr>
          <w:rFonts w:cs="Times New Roman"/>
          <w:sz w:val="24"/>
          <w:szCs w:val="24"/>
        </w:rPr>
        <w:t xml:space="preserve">, в том числе </w:t>
      </w:r>
      <w:r w:rsidR="00AA3396" w:rsidRPr="00F57441">
        <w:rPr>
          <w:rFonts w:eastAsia="Times New Roman" w:cs="Times New Roman"/>
          <w:sz w:val="24"/>
          <w:szCs w:val="24"/>
        </w:rPr>
        <w:t>в г. Приморско-Ахтарске от четырнадцати котельных, в х. Садки – от трех котельных</w:t>
      </w:r>
      <w:r w:rsidRPr="00F57441">
        <w:rPr>
          <w:rFonts w:cs="Times New Roman"/>
          <w:sz w:val="24"/>
          <w:szCs w:val="24"/>
        </w:rPr>
        <w:t>, в котор</w:t>
      </w:r>
      <w:r w:rsidR="00A477AE" w:rsidRPr="00F57441">
        <w:rPr>
          <w:rFonts w:cs="Times New Roman"/>
          <w:sz w:val="24"/>
          <w:szCs w:val="24"/>
        </w:rPr>
        <w:t>ых</w:t>
      </w:r>
      <w:r w:rsidRPr="00F57441">
        <w:rPr>
          <w:rFonts w:cs="Times New Roman"/>
          <w:sz w:val="24"/>
          <w:szCs w:val="24"/>
        </w:rPr>
        <w:t xml:space="preserve"> потребители</w:t>
      </w:r>
      <w:r w:rsidR="007F2668" w:rsidRPr="00F57441">
        <w:rPr>
          <w:rFonts w:cs="Times New Roman"/>
          <w:sz w:val="24"/>
          <w:szCs w:val="24"/>
        </w:rPr>
        <w:t xml:space="preserve"> подключены</w:t>
      </w:r>
      <w:r w:rsidRPr="00F57441">
        <w:rPr>
          <w:rFonts w:cs="Times New Roman"/>
          <w:sz w:val="24"/>
          <w:szCs w:val="24"/>
        </w:rPr>
        <w:t xml:space="preserve"> к централизованной си</w:t>
      </w:r>
      <w:r w:rsidR="006053D6" w:rsidRPr="00F57441">
        <w:rPr>
          <w:rFonts w:cs="Times New Roman"/>
          <w:sz w:val="24"/>
          <w:szCs w:val="24"/>
        </w:rPr>
        <w:t>стеме теплоснабжения</w:t>
      </w:r>
      <w:r w:rsidR="00A477AE" w:rsidRPr="00F57441">
        <w:rPr>
          <w:rFonts w:cs="Times New Roman"/>
          <w:sz w:val="24"/>
          <w:szCs w:val="24"/>
        </w:rPr>
        <w:t>.</w:t>
      </w:r>
    </w:p>
    <w:bookmarkEnd w:id="39"/>
    <w:p w14:paraId="415D12AF" w14:textId="77777777" w:rsidR="00A10218" w:rsidRPr="00A44133" w:rsidRDefault="00A10218" w:rsidP="00AF0BD2">
      <w:pPr>
        <w:spacing w:after="0" w:line="240" w:lineRule="auto"/>
        <w:ind w:firstLine="284"/>
        <w:jc w:val="both"/>
        <w:rPr>
          <w:rFonts w:cs="Times New Roman"/>
          <w:sz w:val="20"/>
          <w:szCs w:val="20"/>
        </w:rPr>
      </w:pPr>
      <w:r w:rsidRPr="00A44133">
        <w:rPr>
          <w:rFonts w:eastAsia="Times New Roman"/>
          <w:b/>
          <w:bCs/>
          <w:color w:val="00000A"/>
          <w:sz w:val="20"/>
          <w:szCs w:val="20"/>
          <w:lang w:eastAsia="ru-RU"/>
        </w:rPr>
        <w:t xml:space="preserve">Таблица </w:t>
      </w:r>
      <w:r w:rsidR="00566721" w:rsidRPr="00A44133">
        <w:rPr>
          <w:rFonts w:eastAsia="Times New Roman"/>
          <w:b/>
          <w:bCs/>
          <w:color w:val="00000A"/>
          <w:sz w:val="20"/>
          <w:szCs w:val="20"/>
          <w:lang w:eastAsia="ru-RU"/>
        </w:rPr>
        <w:t>2</w:t>
      </w:r>
      <w:r w:rsidRPr="00A44133">
        <w:rPr>
          <w:sz w:val="20"/>
          <w:szCs w:val="20"/>
        </w:rPr>
        <w:t xml:space="preserve">– </w:t>
      </w:r>
      <w:r w:rsidRPr="00A44133">
        <w:rPr>
          <w:rFonts w:cs="Times New Roman"/>
          <w:sz w:val="20"/>
          <w:szCs w:val="20"/>
        </w:rPr>
        <w:t>нагрузки источников тепловой энергии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18"/>
        <w:gridCol w:w="1819"/>
        <w:gridCol w:w="1888"/>
        <w:gridCol w:w="1334"/>
        <w:gridCol w:w="1198"/>
        <w:gridCol w:w="1026"/>
        <w:gridCol w:w="1262"/>
      </w:tblGrid>
      <w:tr w:rsidR="003006E4" w:rsidRPr="00A44133" w14:paraId="512CB480" w14:textId="77777777" w:rsidTr="003006E4">
        <w:trPr>
          <w:trHeight w:val="586"/>
          <w:tblHeader/>
        </w:trPr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2AE0D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bookmarkStart w:id="40" w:name="_Hlk112443564"/>
            <w:r w:rsidRPr="00A44133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973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BE078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Наименование </w:t>
            </w:r>
          </w:p>
          <w:p w14:paraId="02DF3AD5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котельных </w:t>
            </w:r>
          </w:p>
          <w:p w14:paraId="48E0ABAF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(Адрес)</w:t>
            </w:r>
          </w:p>
        </w:tc>
        <w:tc>
          <w:tcPr>
            <w:tcW w:w="1010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73C27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Тип и количество</w:t>
            </w:r>
          </w:p>
          <w:p w14:paraId="723BA45E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котлов</w:t>
            </w:r>
          </w:p>
          <w:p w14:paraId="751DA241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(установленные)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69E6A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Установленная мощность     котельной, Гкал/ч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7F34C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Расчетная присоеди</w:t>
            </w:r>
            <w:r w:rsidRPr="00A44133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softHyphen/>
              <w:t>ненная т/нагрузка потребите</w:t>
            </w:r>
            <w:r w:rsidRPr="00A44133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softHyphen/>
              <w:t>лей, Гкал/ч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D5338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Резерв/</w:t>
            </w:r>
          </w:p>
          <w:p w14:paraId="3B0E766B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Дефицит +/-, Гкал/ч</w:t>
            </w:r>
          </w:p>
          <w:p w14:paraId="34E1B014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отопление + ГВС</w:t>
            </w:r>
          </w:p>
        </w:tc>
      </w:tr>
      <w:tr w:rsidR="003006E4" w:rsidRPr="00A44133" w14:paraId="487C2C00" w14:textId="77777777" w:rsidTr="003006E4">
        <w:trPr>
          <w:trHeight w:val="288"/>
          <w:tblHeader/>
        </w:trPr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660C" w14:textId="77777777" w:rsidR="003006E4" w:rsidRPr="00A44133" w:rsidRDefault="003006E4" w:rsidP="00F61A7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8A224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1195D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70045" w14:textId="77777777" w:rsidR="003006E4" w:rsidRPr="00A44133" w:rsidRDefault="003006E4" w:rsidP="00F61A7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217BB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отоплен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53168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ГВС</w:t>
            </w:r>
          </w:p>
        </w:tc>
        <w:tc>
          <w:tcPr>
            <w:tcW w:w="67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53FC5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218BC" w:rsidRPr="00A44133" w14:paraId="0303C374" w14:textId="77777777" w:rsidTr="009218BC">
        <w:trPr>
          <w:trHeight w:val="408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C69CC" w14:textId="30ED116C" w:rsidR="009218BC" w:rsidRPr="00A44133" w:rsidRDefault="009218BC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г.</w:t>
            </w:r>
            <w:r w:rsidR="00B32C1A"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Приморско-Ахтарский</w:t>
            </w:r>
          </w:p>
        </w:tc>
      </w:tr>
      <w:tr w:rsidR="003006E4" w:rsidRPr="00A44133" w14:paraId="15DFE248" w14:textId="77777777" w:rsidTr="003006E4">
        <w:trPr>
          <w:trHeight w:val="408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E81F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5CB39" w14:textId="77777777" w:rsidR="003006E4" w:rsidRPr="00A44133" w:rsidRDefault="003006E4" w:rsidP="00F61A76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Котельная № 1, ул.Ленина 8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21B02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Минск-1 - 4шт., Универсал-5 - 3 шт.,КВГ-0,6-1 шт.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2D246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4,5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9AA43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2,286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59638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0,24018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0BFEE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1,97382</w:t>
            </w:r>
          </w:p>
        </w:tc>
      </w:tr>
      <w:tr w:rsidR="003006E4" w:rsidRPr="00A44133" w14:paraId="77790F64" w14:textId="77777777" w:rsidTr="003006E4">
        <w:trPr>
          <w:trHeight w:val="408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8AF4F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A4AA9" w14:textId="77777777" w:rsidR="003006E4" w:rsidRPr="00A44133" w:rsidRDefault="003006E4" w:rsidP="00F61A76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Котельная № 3, ул.Ком.Шевченко 99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EEA86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Энергия-3 - 3 шт., Универсал-5 - 2 шт.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7C1D7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4208F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2,227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1E46C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0,15467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4A7E1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0,11833</w:t>
            </w:r>
          </w:p>
        </w:tc>
      </w:tr>
      <w:tr w:rsidR="003006E4" w:rsidRPr="00A44133" w14:paraId="30B809F0" w14:textId="77777777" w:rsidTr="003006E4">
        <w:trPr>
          <w:trHeight w:val="288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0796B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EF514" w14:textId="77777777" w:rsidR="003006E4" w:rsidRPr="00A44133" w:rsidRDefault="003006E4" w:rsidP="00F61A76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Котельная № 6, ул.Ленина 93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D002A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Универсал-5 - 2 шт. 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C4DDB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3BB7A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0,691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C06F8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43529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0,109</w:t>
            </w:r>
          </w:p>
        </w:tc>
      </w:tr>
      <w:tr w:rsidR="003006E4" w:rsidRPr="00A44133" w14:paraId="2E1B3680" w14:textId="77777777" w:rsidTr="003006E4">
        <w:trPr>
          <w:trHeight w:val="288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1FDD4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3717E" w14:textId="77777777" w:rsidR="003006E4" w:rsidRPr="00A44133" w:rsidRDefault="003006E4" w:rsidP="00F61A76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БМК №7 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5A4D5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ICI Rex Dual 124 - 2 шт.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6E77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77663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0,874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A5C8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0,037969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5C033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0,088031</w:t>
            </w:r>
          </w:p>
        </w:tc>
      </w:tr>
      <w:tr w:rsidR="003006E4" w:rsidRPr="00A44133" w14:paraId="02F8AD2E" w14:textId="77777777" w:rsidTr="003006E4">
        <w:trPr>
          <w:trHeight w:val="408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69B66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47C29" w14:textId="77777777" w:rsidR="003006E4" w:rsidRPr="00A44133" w:rsidRDefault="003006E4" w:rsidP="00F61A76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Котельная № 8, ул. Братская 101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BFE24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Универсал-5 - 1 шт., Универсал-3 - 1шт., КС-1 - 2 шт.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1B5B2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44901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1,39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16EF3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33F9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0,41</w:t>
            </w:r>
          </w:p>
        </w:tc>
      </w:tr>
      <w:tr w:rsidR="003006E4" w:rsidRPr="00A44133" w14:paraId="1023429F" w14:textId="77777777" w:rsidTr="003006E4">
        <w:trPr>
          <w:trHeight w:val="408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86966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01D8F" w14:textId="1E613B62" w:rsidR="003006E4" w:rsidRPr="00A44133" w:rsidRDefault="00491A2E" w:rsidP="00F61A76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Котельная № 9 ул. Ком.Шевченко 117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AEDF0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НР-18 3 шт.КС-1  4 шт.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6D4C0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C84F2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3,916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4FE6C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0,34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14C26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0,844</w:t>
            </w:r>
          </w:p>
        </w:tc>
      </w:tr>
      <w:tr w:rsidR="003006E4" w:rsidRPr="00A44133" w14:paraId="0EA9BF57" w14:textId="77777777" w:rsidTr="003006E4">
        <w:trPr>
          <w:trHeight w:val="288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8822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46EF" w14:textId="77777777" w:rsidR="003006E4" w:rsidRPr="00A44133" w:rsidRDefault="003006E4" w:rsidP="00F61A76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Котельная № 10 ул.Ленина 74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C1CB6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Универсал-5 - 2шт.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3C73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C272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0,394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71DF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E4569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0,206</w:t>
            </w:r>
          </w:p>
        </w:tc>
      </w:tr>
      <w:tr w:rsidR="003006E4" w:rsidRPr="00A44133" w14:paraId="4B32E4F2" w14:textId="77777777" w:rsidTr="003006E4">
        <w:trPr>
          <w:trHeight w:val="408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E1931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92334" w14:textId="77777777" w:rsidR="003006E4" w:rsidRPr="00A44133" w:rsidRDefault="003006E4" w:rsidP="00F61A76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Котельная № 11 ул.Пролетарская 119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8306C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Энергия-3 -2 </w:t>
            </w:r>
            <w:proofErr w:type="spellStart"/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Универсал-5-2 </w:t>
            </w:r>
            <w:proofErr w:type="spellStart"/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Факел-2 шт..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6715B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3,8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78CE4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2,131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5090E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0,08057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92C3D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1,58843</w:t>
            </w:r>
          </w:p>
        </w:tc>
      </w:tr>
      <w:tr w:rsidR="003006E4" w:rsidRPr="00A44133" w14:paraId="706A64D0" w14:textId="77777777" w:rsidTr="003006E4">
        <w:trPr>
          <w:trHeight w:val="408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E802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29B98" w14:textId="77777777" w:rsidR="003006E4" w:rsidRPr="00A44133" w:rsidRDefault="003006E4" w:rsidP="00F61A76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Котельная № 12 ул. Фестивальная 2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814A0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НИИСТУ -4 шт.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C0217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8D62A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1,858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CF0BD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0,0338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C3BAE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0,2082</w:t>
            </w:r>
          </w:p>
        </w:tc>
      </w:tr>
      <w:tr w:rsidR="003006E4" w:rsidRPr="00A44133" w14:paraId="1CEA2CD8" w14:textId="77777777" w:rsidTr="003006E4">
        <w:trPr>
          <w:trHeight w:val="408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A8144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DD15C" w14:textId="77777777" w:rsidR="003006E4" w:rsidRPr="00A44133" w:rsidRDefault="003006E4" w:rsidP="00F61A76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Котельная № 17,  ул.Первомайская 2/1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B773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Универсал-3 -2 шт.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8886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5D0B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12BC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AA8CB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0,12</w:t>
            </w:r>
          </w:p>
        </w:tc>
      </w:tr>
      <w:tr w:rsidR="003006E4" w:rsidRPr="00A44133" w14:paraId="5B6DDA1C" w14:textId="77777777" w:rsidTr="003006E4">
        <w:trPr>
          <w:trHeight w:val="408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71DAE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A736E" w14:textId="77777777" w:rsidR="003006E4" w:rsidRPr="00A44133" w:rsidRDefault="003006E4" w:rsidP="00F61A76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Котельная № 21 ул.Первомайская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B06EC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Универсал-5 -2 шт., Универсал 6-5 шт.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5BE8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3,6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3BAC1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3,745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07866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7A551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-0,285</w:t>
            </w:r>
          </w:p>
        </w:tc>
      </w:tr>
      <w:tr w:rsidR="003006E4" w:rsidRPr="00A44133" w14:paraId="18A2D1A6" w14:textId="77777777" w:rsidTr="003006E4">
        <w:trPr>
          <w:trHeight w:val="408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53B2A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8FAE" w14:textId="77777777" w:rsidR="003006E4" w:rsidRPr="00A44133" w:rsidRDefault="003006E4" w:rsidP="00F61A76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Котельная № 34 ул.Казачья 13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3BC63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Дакон</w:t>
            </w:r>
            <w:proofErr w:type="spellEnd"/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РLUX-,1 </w:t>
            </w:r>
            <w:proofErr w:type="spellStart"/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Дакон</w:t>
            </w:r>
            <w:proofErr w:type="spellEnd"/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 Н- 1 шт.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E1F4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F37A0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0,068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DF87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0,00386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EED3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0,02814</w:t>
            </w:r>
          </w:p>
        </w:tc>
      </w:tr>
      <w:tr w:rsidR="003006E4" w:rsidRPr="00A44133" w14:paraId="6DD57980" w14:textId="77777777" w:rsidTr="003006E4">
        <w:trPr>
          <w:trHeight w:val="288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7B3D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93E7" w14:textId="77777777" w:rsidR="003006E4" w:rsidRPr="00A44133" w:rsidRDefault="003006E4" w:rsidP="00F61A76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Кот. № 37 ул.Фестивальная 10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3B600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Минск 1 -3 шт.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9D081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1,32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A8AD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0,251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3B716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0,021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39059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1,048</w:t>
            </w:r>
          </w:p>
        </w:tc>
      </w:tr>
      <w:tr w:rsidR="003006E4" w:rsidRPr="00A44133" w14:paraId="0B8D3C1E" w14:textId="77777777" w:rsidTr="003006E4">
        <w:trPr>
          <w:trHeight w:val="408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3152B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DB3A" w14:textId="77777777" w:rsidR="003006E4" w:rsidRPr="00A44133" w:rsidRDefault="003006E4" w:rsidP="00F61A76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Кот. № 40 ул. Казачья,2 /Фестивальная ,59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A1A48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REХ-50-2 шт.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F30AC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AFB44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0,448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6562A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0,02188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469D8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0,43012</w:t>
            </w:r>
          </w:p>
        </w:tc>
      </w:tr>
      <w:tr w:rsidR="009218BC" w:rsidRPr="00A44133" w14:paraId="2850299C" w14:textId="77777777" w:rsidTr="009218BC">
        <w:trPr>
          <w:trHeight w:val="408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83AAF" w14:textId="7BC138ED" w:rsidR="009218BC" w:rsidRPr="00A44133" w:rsidRDefault="009218BC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х. Садки</w:t>
            </w:r>
          </w:p>
        </w:tc>
      </w:tr>
      <w:tr w:rsidR="003006E4" w:rsidRPr="00A44133" w14:paraId="516272AB" w14:textId="77777777" w:rsidTr="003006E4">
        <w:trPr>
          <w:trHeight w:val="408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80AAA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E557" w14:textId="77777777" w:rsidR="003006E4" w:rsidRPr="00A44133" w:rsidRDefault="003006E4" w:rsidP="00F61A76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Котельная «Школьная» (х. Садки)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3FC51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Novella</w:t>
            </w:r>
            <w:proofErr w:type="spellEnd"/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71 RAI </w:t>
            </w:r>
            <w:proofErr w:type="spellStart"/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Riello</w:t>
            </w:r>
            <w:proofErr w:type="spellEnd"/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(2 шт.)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394BB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D9397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0,104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D08A" w14:textId="77777777" w:rsidR="003006E4" w:rsidRPr="00A44133" w:rsidRDefault="003006E4" w:rsidP="00F61A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A44133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F8F3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</w:tr>
      <w:tr w:rsidR="003006E4" w:rsidRPr="00A44133" w14:paraId="68483470" w14:textId="77777777" w:rsidTr="003006E4">
        <w:trPr>
          <w:trHeight w:val="408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5F5A5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D8784" w14:textId="77777777" w:rsidR="003006E4" w:rsidRPr="00A44133" w:rsidRDefault="003006E4" w:rsidP="00F61A7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Котельная ФАП  (х.</w:t>
            </w: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Садки)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4C537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Beretta Novella 24 RAI  (1 шт.)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CF42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0,023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1EF9E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55AC" w14:textId="77777777" w:rsidR="003006E4" w:rsidRPr="00A44133" w:rsidRDefault="003006E4" w:rsidP="00F61A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A44133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D4FB8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0,019</w:t>
            </w:r>
          </w:p>
        </w:tc>
      </w:tr>
      <w:tr w:rsidR="003006E4" w:rsidRPr="00A44133" w14:paraId="6F7DFF7B" w14:textId="77777777" w:rsidTr="003006E4">
        <w:trPr>
          <w:trHeight w:val="408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08A6C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33FD" w14:textId="77777777" w:rsidR="003006E4" w:rsidRPr="00A44133" w:rsidRDefault="003006E4" w:rsidP="00F61A76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Котельная Д/С №13  (х.</w:t>
            </w: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Садки)</w:t>
            </w: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65A30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sz w:val="16"/>
                <w:szCs w:val="16"/>
                <w:lang w:eastAsia="ru-RU"/>
              </w:rPr>
              <w:t>Beretta Novella 24 RAI (2 шт.)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E9EC8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0,046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331A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3B20" w14:textId="77777777" w:rsidR="003006E4" w:rsidRPr="00A44133" w:rsidRDefault="003006E4" w:rsidP="00F61A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A44133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E376" w14:textId="77777777" w:rsidR="003006E4" w:rsidRPr="00A44133" w:rsidRDefault="003006E4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</w:tr>
      <w:bookmarkEnd w:id="40"/>
    </w:tbl>
    <w:p w14:paraId="4FBEF4D0" w14:textId="77777777" w:rsidR="003006E4" w:rsidRPr="00A44133" w:rsidRDefault="003006E4" w:rsidP="00AF0BD2">
      <w:pPr>
        <w:spacing w:after="0" w:line="240" w:lineRule="auto"/>
        <w:ind w:firstLine="284"/>
        <w:jc w:val="both"/>
        <w:rPr>
          <w:rFonts w:cs="Times New Roman"/>
          <w:sz w:val="20"/>
          <w:szCs w:val="20"/>
        </w:rPr>
      </w:pPr>
    </w:p>
    <w:p w14:paraId="6BC2B563" w14:textId="06132B63" w:rsidR="00BF02EC" w:rsidRPr="00A44133" w:rsidRDefault="00BF02EC" w:rsidP="005E79F9">
      <w:pPr>
        <w:spacing w:after="0" w:line="240" w:lineRule="auto"/>
        <w:ind w:firstLine="284"/>
        <w:jc w:val="both"/>
        <w:rPr>
          <w:sz w:val="24"/>
          <w:szCs w:val="24"/>
        </w:rPr>
      </w:pPr>
      <w:bookmarkStart w:id="41" w:name="_Toc32305885"/>
      <w:r w:rsidRPr="00A44133">
        <w:rPr>
          <w:rFonts w:cs="Times New Roman"/>
          <w:sz w:val="24"/>
          <w:szCs w:val="24"/>
        </w:rPr>
        <w:t xml:space="preserve">Протяженность тепловых сетей по </w:t>
      </w:r>
      <w:r w:rsidR="00C704F6" w:rsidRPr="00A44133">
        <w:rPr>
          <w:sz w:val="24"/>
          <w:szCs w:val="24"/>
        </w:rPr>
        <w:t>г</w:t>
      </w:r>
      <w:r w:rsidR="00D700E6" w:rsidRPr="00A44133">
        <w:rPr>
          <w:sz w:val="24"/>
          <w:szCs w:val="24"/>
        </w:rPr>
        <w:t>ородск</w:t>
      </w:r>
      <w:r w:rsidR="009E503A" w:rsidRPr="00A44133">
        <w:rPr>
          <w:sz w:val="24"/>
          <w:szCs w:val="24"/>
        </w:rPr>
        <w:t xml:space="preserve">ому </w:t>
      </w:r>
      <w:r w:rsidR="001F3FDA" w:rsidRPr="00A44133">
        <w:rPr>
          <w:sz w:val="24"/>
          <w:szCs w:val="24"/>
        </w:rPr>
        <w:t>поселению с</w:t>
      </w:r>
      <w:r w:rsidR="00AE68B2" w:rsidRPr="00A44133">
        <w:rPr>
          <w:sz w:val="24"/>
          <w:szCs w:val="24"/>
        </w:rPr>
        <w:t>оставляет</w:t>
      </w:r>
      <w:r w:rsidR="000F02BE" w:rsidRPr="00A44133">
        <w:rPr>
          <w:sz w:val="24"/>
          <w:szCs w:val="24"/>
        </w:rPr>
        <w:t>:</w:t>
      </w:r>
    </w:p>
    <w:p w14:paraId="27B59166" w14:textId="77777777" w:rsidR="000F02BE" w:rsidRPr="00A44133" w:rsidRDefault="000F02BE" w:rsidP="005E79F9">
      <w:pPr>
        <w:spacing w:before="120" w:after="0" w:line="240" w:lineRule="auto"/>
        <w:ind w:firstLine="284"/>
        <w:jc w:val="both"/>
        <w:rPr>
          <w:rFonts w:cs="Times New Roman"/>
          <w:sz w:val="20"/>
          <w:szCs w:val="20"/>
        </w:rPr>
      </w:pPr>
      <w:r w:rsidRPr="00A44133">
        <w:rPr>
          <w:rFonts w:eastAsia="Times New Roman"/>
          <w:b/>
          <w:bCs/>
          <w:color w:val="00000A"/>
          <w:sz w:val="20"/>
          <w:szCs w:val="20"/>
          <w:lang w:eastAsia="ru-RU"/>
        </w:rPr>
        <w:t xml:space="preserve">Таблица 3 </w:t>
      </w:r>
      <w:r w:rsidRPr="00A44133">
        <w:rPr>
          <w:sz w:val="20"/>
          <w:szCs w:val="20"/>
        </w:rPr>
        <w:t xml:space="preserve">– </w:t>
      </w:r>
      <w:r w:rsidRPr="00A44133">
        <w:rPr>
          <w:rFonts w:cs="Times New Roman"/>
          <w:sz w:val="20"/>
          <w:szCs w:val="20"/>
        </w:rPr>
        <w:t xml:space="preserve">тепловые сети </w:t>
      </w:r>
      <w:r w:rsidR="00B168A8" w:rsidRPr="00A44133">
        <w:rPr>
          <w:rFonts w:cs="Times New Roman"/>
          <w:sz w:val="20"/>
          <w:szCs w:val="20"/>
        </w:rPr>
        <w:t>от</w:t>
      </w:r>
      <w:r w:rsidRPr="00A44133">
        <w:rPr>
          <w:rFonts w:cs="Times New Roman"/>
          <w:sz w:val="20"/>
          <w:szCs w:val="20"/>
        </w:rPr>
        <w:t xml:space="preserve"> котельны</w:t>
      </w:r>
      <w:r w:rsidR="00B168A8" w:rsidRPr="00A44133">
        <w:rPr>
          <w:rFonts w:cs="Times New Roman"/>
          <w:sz w:val="20"/>
          <w:szCs w:val="20"/>
        </w:rPr>
        <w:t>х</w:t>
      </w:r>
    </w:p>
    <w:tbl>
      <w:tblPr>
        <w:tblStyle w:val="24"/>
        <w:tblW w:w="5000" w:type="pct"/>
        <w:tblLook w:val="04A0" w:firstRow="1" w:lastRow="0" w:firstColumn="1" w:lastColumn="0" w:noHBand="0" w:noVBand="1"/>
      </w:tblPr>
      <w:tblGrid>
        <w:gridCol w:w="377"/>
        <w:gridCol w:w="1704"/>
        <w:gridCol w:w="730"/>
        <w:gridCol w:w="975"/>
        <w:gridCol w:w="1045"/>
        <w:gridCol w:w="1045"/>
        <w:gridCol w:w="975"/>
        <w:gridCol w:w="1286"/>
        <w:gridCol w:w="1208"/>
      </w:tblGrid>
      <w:tr w:rsidR="00415802" w:rsidRPr="00A44133" w14:paraId="159C3981" w14:textId="77777777" w:rsidTr="00415802">
        <w:trPr>
          <w:trHeight w:val="204"/>
        </w:trPr>
        <w:tc>
          <w:tcPr>
            <w:tcW w:w="197" w:type="pct"/>
            <w:vMerge w:val="restart"/>
            <w:hideMark/>
          </w:tcPr>
          <w:p w14:paraId="7B97C866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926" w:type="pct"/>
            <w:vMerge w:val="restart"/>
            <w:hideMark/>
          </w:tcPr>
          <w:p w14:paraId="08EFE2CD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Наименование котельной</w:t>
            </w:r>
          </w:p>
          <w:p w14:paraId="75DC7BC1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(адрес) </w:t>
            </w:r>
          </w:p>
        </w:tc>
        <w:tc>
          <w:tcPr>
            <w:tcW w:w="405" w:type="pct"/>
            <w:vMerge w:val="restart"/>
            <w:hideMark/>
          </w:tcPr>
          <w:p w14:paraId="26849E8A" w14:textId="40AFF84F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A44133">
              <w:rPr>
                <w:b/>
                <w:bCs/>
                <w:color w:val="000000"/>
                <w:sz w:val="16"/>
                <w:szCs w:val="16"/>
              </w:rPr>
              <w:t>Диа-метр</w:t>
            </w:r>
            <w:proofErr w:type="gramEnd"/>
            <w:r w:rsidRPr="00A44133">
              <w:rPr>
                <w:b/>
                <w:bCs/>
                <w:color w:val="000000"/>
                <w:sz w:val="16"/>
                <w:szCs w:val="16"/>
              </w:rPr>
              <w:t>,</w:t>
            </w:r>
          </w:p>
          <w:p w14:paraId="48C2DEB0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мм </w:t>
            </w:r>
          </w:p>
        </w:tc>
        <w:tc>
          <w:tcPr>
            <w:tcW w:w="509" w:type="pct"/>
            <w:vMerge w:val="restart"/>
            <w:hideMark/>
          </w:tcPr>
          <w:p w14:paraId="76E5D582" w14:textId="39D5D5F3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 xml:space="preserve">Общая </w:t>
            </w:r>
            <w:proofErr w:type="gramStart"/>
            <w:r w:rsidRPr="00A44133">
              <w:rPr>
                <w:b/>
                <w:bCs/>
                <w:color w:val="000000"/>
                <w:sz w:val="16"/>
                <w:szCs w:val="16"/>
              </w:rPr>
              <w:t>протяжен-</w:t>
            </w:r>
            <w:proofErr w:type="spellStart"/>
            <w:r w:rsidRPr="00A44133">
              <w:rPr>
                <w:b/>
                <w:bCs/>
                <w:color w:val="000000"/>
                <w:sz w:val="16"/>
                <w:szCs w:val="16"/>
              </w:rPr>
              <w:t>ность</w:t>
            </w:r>
            <w:proofErr w:type="spellEnd"/>
            <w:proofErr w:type="gramEnd"/>
            <w:r w:rsidRPr="00A44133">
              <w:rPr>
                <w:b/>
                <w:bCs/>
                <w:color w:val="000000"/>
                <w:sz w:val="16"/>
                <w:szCs w:val="16"/>
              </w:rPr>
              <w:t>, м</w:t>
            </w:r>
          </w:p>
        </w:tc>
        <w:tc>
          <w:tcPr>
            <w:tcW w:w="1092" w:type="pct"/>
            <w:gridSpan w:val="2"/>
            <w:vAlign w:val="center"/>
            <w:hideMark/>
          </w:tcPr>
          <w:p w14:paraId="6A3CD8AE" w14:textId="6434C0CA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sz w:val="16"/>
                <w:szCs w:val="16"/>
              </w:rPr>
              <w:t>Отопление</w:t>
            </w:r>
            <w:r w:rsidRPr="00A44133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A44133">
              <w:rPr>
                <w:b/>
                <w:sz w:val="16"/>
                <w:szCs w:val="16"/>
              </w:rPr>
              <w:t>(2-х</w:t>
            </w:r>
            <w:r w:rsidRPr="00A44133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A44133">
              <w:rPr>
                <w:b/>
                <w:sz w:val="16"/>
                <w:szCs w:val="16"/>
              </w:rPr>
              <w:t>тр.)</w:t>
            </w:r>
          </w:p>
        </w:tc>
        <w:tc>
          <w:tcPr>
            <w:tcW w:w="509" w:type="pct"/>
            <w:vMerge w:val="restart"/>
            <w:hideMark/>
          </w:tcPr>
          <w:p w14:paraId="3B51802D" w14:textId="5B7DB0A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 xml:space="preserve">Общая </w:t>
            </w:r>
            <w:proofErr w:type="gramStart"/>
            <w:r w:rsidRPr="00A44133">
              <w:rPr>
                <w:b/>
                <w:bCs/>
                <w:color w:val="000000"/>
                <w:sz w:val="16"/>
                <w:szCs w:val="16"/>
              </w:rPr>
              <w:t>протяжен-</w:t>
            </w:r>
            <w:proofErr w:type="spellStart"/>
            <w:r w:rsidRPr="00A44133">
              <w:rPr>
                <w:b/>
                <w:bCs/>
                <w:color w:val="000000"/>
                <w:sz w:val="16"/>
                <w:szCs w:val="16"/>
              </w:rPr>
              <w:t>ность</w:t>
            </w:r>
            <w:proofErr w:type="spellEnd"/>
            <w:proofErr w:type="gramEnd"/>
            <w:r w:rsidRPr="00A44133">
              <w:rPr>
                <w:b/>
                <w:bCs/>
                <w:color w:val="000000"/>
                <w:sz w:val="16"/>
                <w:szCs w:val="16"/>
              </w:rPr>
              <w:t>, м</w:t>
            </w:r>
          </w:p>
        </w:tc>
        <w:tc>
          <w:tcPr>
            <w:tcW w:w="1362" w:type="pct"/>
            <w:gridSpan w:val="2"/>
            <w:hideMark/>
          </w:tcPr>
          <w:p w14:paraId="40AF0694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Горячее водоснабжение  (1-тр.)</w:t>
            </w:r>
          </w:p>
        </w:tc>
      </w:tr>
      <w:tr w:rsidR="00415802" w:rsidRPr="00A44133" w14:paraId="5AE242FD" w14:textId="77777777" w:rsidTr="00B32C1A">
        <w:trPr>
          <w:trHeight w:val="352"/>
        </w:trPr>
        <w:tc>
          <w:tcPr>
            <w:tcW w:w="197" w:type="pct"/>
            <w:vMerge/>
            <w:hideMark/>
          </w:tcPr>
          <w:p w14:paraId="2556C642" w14:textId="77777777" w:rsidR="00415802" w:rsidRPr="00A44133" w:rsidRDefault="00415802" w:rsidP="0041580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0D0094E4" w14:textId="77777777" w:rsidR="00415802" w:rsidRPr="00A44133" w:rsidRDefault="00415802" w:rsidP="0041580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vMerge/>
            <w:hideMark/>
          </w:tcPr>
          <w:p w14:paraId="6A5CAA2B" w14:textId="77777777" w:rsidR="00415802" w:rsidRPr="00A44133" w:rsidRDefault="00415802" w:rsidP="0041580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pct"/>
            <w:vMerge/>
            <w:hideMark/>
          </w:tcPr>
          <w:p w14:paraId="7FF92E6D" w14:textId="77777777" w:rsidR="00415802" w:rsidRPr="00A44133" w:rsidRDefault="00415802" w:rsidP="0041580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6" w:type="pct"/>
            <w:hideMark/>
          </w:tcPr>
          <w:p w14:paraId="157700A3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Подземная,</w:t>
            </w:r>
          </w:p>
          <w:p w14:paraId="11603C91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 xml:space="preserve"> м</w:t>
            </w:r>
          </w:p>
        </w:tc>
        <w:tc>
          <w:tcPr>
            <w:tcW w:w="546" w:type="pct"/>
            <w:hideMark/>
          </w:tcPr>
          <w:p w14:paraId="340047DD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Надземная,</w:t>
            </w:r>
          </w:p>
          <w:p w14:paraId="09D1C42D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 xml:space="preserve"> м</w:t>
            </w:r>
          </w:p>
        </w:tc>
        <w:tc>
          <w:tcPr>
            <w:tcW w:w="509" w:type="pct"/>
            <w:vMerge/>
            <w:hideMark/>
          </w:tcPr>
          <w:p w14:paraId="4F5FB27C" w14:textId="77777777" w:rsidR="00415802" w:rsidRPr="00A44133" w:rsidRDefault="00415802" w:rsidP="0041580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2" w:type="pct"/>
            <w:vAlign w:val="center"/>
            <w:hideMark/>
          </w:tcPr>
          <w:p w14:paraId="4BA7C39C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Подземная</w:t>
            </w:r>
          </w:p>
          <w:p w14:paraId="254F2B78" w14:textId="02890619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A44133">
              <w:rPr>
                <w:b/>
                <w:bCs/>
                <w:color w:val="000000"/>
                <w:sz w:val="16"/>
                <w:szCs w:val="16"/>
              </w:rPr>
              <w:t>протяжен-</w:t>
            </w:r>
            <w:proofErr w:type="spellStart"/>
            <w:r w:rsidRPr="00A44133">
              <w:rPr>
                <w:b/>
                <w:bCs/>
                <w:color w:val="000000"/>
                <w:sz w:val="16"/>
                <w:szCs w:val="16"/>
              </w:rPr>
              <w:t>ность</w:t>
            </w:r>
            <w:proofErr w:type="spellEnd"/>
            <w:proofErr w:type="gramEnd"/>
            <w:r w:rsidRPr="00A44133">
              <w:rPr>
                <w:b/>
                <w:bCs/>
                <w:color w:val="000000"/>
                <w:sz w:val="16"/>
                <w:szCs w:val="16"/>
              </w:rPr>
              <w:t>, м</w:t>
            </w:r>
          </w:p>
        </w:tc>
        <w:tc>
          <w:tcPr>
            <w:tcW w:w="660" w:type="pct"/>
            <w:hideMark/>
          </w:tcPr>
          <w:p w14:paraId="69436E10" w14:textId="5EDB9CE2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 xml:space="preserve">Надземная </w:t>
            </w:r>
            <w:proofErr w:type="gramStart"/>
            <w:r w:rsidRPr="00A44133">
              <w:rPr>
                <w:b/>
                <w:bCs/>
                <w:color w:val="000000"/>
                <w:sz w:val="16"/>
                <w:szCs w:val="16"/>
              </w:rPr>
              <w:t>протяжен-</w:t>
            </w:r>
            <w:proofErr w:type="spellStart"/>
            <w:r w:rsidRPr="00A44133">
              <w:rPr>
                <w:b/>
                <w:bCs/>
                <w:color w:val="000000"/>
                <w:sz w:val="16"/>
                <w:szCs w:val="16"/>
              </w:rPr>
              <w:t>ность</w:t>
            </w:r>
            <w:proofErr w:type="spellEnd"/>
            <w:proofErr w:type="gramEnd"/>
            <w:r w:rsidRPr="00A44133">
              <w:rPr>
                <w:b/>
                <w:bCs/>
                <w:color w:val="000000"/>
                <w:sz w:val="16"/>
                <w:szCs w:val="16"/>
              </w:rPr>
              <w:t>, м</w:t>
            </w:r>
          </w:p>
        </w:tc>
      </w:tr>
      <w:tr w:rsidR="00415802" w:rsidRPr="00A44133" w14:paraId="3C19F860" w14:textId="77777777" w:rsidTr="00B32C1A">
        <w:trPr>
          <w:trHeight w:val="204"/>
        </w:trPr>
        <w:tc>
          <w:tcPr>
            <w:tcW w:w="197" w:type="pct"/>
            <w:vMerge w:val="restart"/>
            <w:noWrap/>
            <w:hideMark/>
          </w:tcPr>
          <w:p w14:paraId="32FA93F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26" w:type="pct"/>
            <w:vMerge w:val="restart"/>
            <w:hideMark/>
          </w:tcPr>
          <w:p w14:paraId="520B2074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Котельная № 1, ул.Ленина 8</w:t>
            </w:r>
          </w:p>
        </w:tc>
        <w:tc>
          <w:tcPr>
            <w:tcW w:w="405" w:type="pct"/>
            <w:noWrap/>
            <w:hideMark/>
          </w:tcPr>
          <w:p w14:paraId="0FE8E50D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159</w:t>
            </w:r>
          </w:p>
        </w:tc>
        <w:tc>
          <w:tcPr>
            <w:tcW w:w="509" w:type="pct"/>
            <w:noWrap/>
            <w:hideMark/>
          </w:tcPr>
          <w:p w14:paraId="74A7CE34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435,3</w:t>
            </w:r>
          </w:p>
        </w:tc>
        <w:tc>
          <w:tcPr>
            <w:tcW w:w="546" w:type="pct"/>
            <w:noWrap/>
            <w:hideMark/>
          </w:tcPr>
          <w:p w14:paraId="649EA0B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435,3</w:t>
            </w:r>
          </w:p>
        </w:tc>
        <w:tc>
          <w:tcPr>
            <w:tcW w:w="546" w:type="pct"/>
            <w:noWrap/>
            <w:hideMark/>
          </w:tcPr>
          <w:p w14:paraId="3488883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74DD6F0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6DF863D5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6D1AE6ED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53E163C5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4B5A5277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631A8608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0B94C2D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509" w:type="pct"/>
            <w:noWrap/>
            <w:hideMark/>
          </w:tcPr>
          <w:p w14:paraId="6503751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264,4</w:t>
            </w:r>
          </w:p>
        </w:tc>
        <w:tc>
          <w:tcPr>
            <w:tcW w:w="546" w:type="pct"/>
            <w:noWrap/>
            <w:hideMark/>
          </w:tcPr>
          <w:p w14:paraId="50AFDC0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264,4</w:t>
            </w:r>
          </w:p>
        </w:tc>
        <w:tc>
          <w:tcPr>
            <w:tcW w:w="546" w:type="pct"/>
            <w:noWrap/>
            <w:hideMark/>
          </w:tcPr>
          <w:p w14:paraId="0598EF3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571E797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485</w:t>
            </w:r>
          </w:p>
        </w:tc>
        <w:tc>
          <w:tcPr>
            <w:tcW w:w="702" w:type="pct"/>
            <w:noWrap/>
            <w:hideMark/>
          </w:tcPr>
          <w:p w14:paraId="472755B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485</w:t>
            </w:r>
          </w:p>
        </w:tc>
        <w:tc>
          <w:tcPr>
            <w:tcW w:w="660" w:type="pct"/>
            <w:noWrap/>
            <w:hideMark/>
          </w:tcPr>
          <w:p w14:paraId="4B108594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65169153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08BD50B7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61CE2F48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3DF8BCD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509" w:type="pct"/>
            <w:noWrap/>
            <w:hideMark/>
          </w:tcPr>
          <w:p w14:paraId="0A715C3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250,4</w:t>
            </w:r>
          </w:p>
        </w:tc>
        <w:tc>
          <w:tcPr>
            <w:tcW w:w="546" w:type="pct"/>
            <w:noWrap/>
            <w:hideMark/>
          </w:tcPr>
          <w:p w14:paraId="39EBC19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250,4</w:t>
            </w:r>
          </w:p>
        </w:tc>
        <w:tc>
          <w:tcPr>
            <w:tcW w:w="546" w:type="pct"/>
            <w:noWrap/>
            <w:hideMark/>
          </w:tcPr>
          <w:p w14:paraId="246D766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1663ECA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702" w:type="pct"/>
            <w:noWrap/>
            <w:hideMark/>
          </w:tcPr>
          <w:p w14:paraId="127B05C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660" w:type="pct"/>
            <w:noWrap/>
            <w:hideMark/>
          </w:tcPr>
          <w:p w14:paraId="1499A33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0F225B9E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2DD20707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6D646444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3F6784E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509" w:type="pct"/>
            <w:noWrap/>
            <w:hideMark/>
          </w:tcPr>
          <w:p w14:paraId="01628A0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147,5</w:t>
            </w:r>
          </w:p>
        </w:tc>
        <w:tc>
          <w:tcPr>
            <w:tcW w:w="546" w:type="pct"/>
            <w:noWrap/>
            <w:hideMark/>
          </w:tcPr>
          <w:p w14:paraId="3C560EE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147,5</w:t>
            </w:r>
          </w:p>
        </w:tc>
        <w:tc>
          <w:tcPr>
            <w:tcW w:w="546" w:type="pct"/>
            <w:noWrap/>
            <w:hideMark/>
          </w:tcPr>
          <w:p w14:paraId="4C867E0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5E9D83C5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878,25</w:t>
            </w:r>
          </w:p>
        </w:tc>
        <w:tc>
          <w:tcPr>
            <w:tcW w:w="702" w:type="pct"/>
            <w:noWrap/>
            <w:hideMark/>
          </w:tcPr>
          <w:p w14:paraId="5BD5035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446,75</w:t>
            </w:r>
          </w:p>
        </w:tc>
        <w:tc>
          <w:tcPr>
            <w:tcW w:w="660" w:type="pct"/>
            <w:noWrap/>
            <w:hideMark/>
          </w:tcPr>
          <w:p w14:paraId="15EF0F15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431,5</w:t>
            </w:r>
          </w:p>
        </w:tc>
      </w:tr>
      <w:tr w:rsidR="00415802" w:rsidRPr="00A44133" w14:paraId="4F7F1B2E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34217EB6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0406DC72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1643AA1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509" w:type="pct"/>
            <w:noWrap/>
            <w:hideMark/>
          </w:tcPr>
          <w:p w14:paraId="3CE1732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24,3</w:t>
            </w:r>
          </w:p>
        </w:tc>
        <w:tc>
          <w:tcPr>
            <w:tcW w:w="546" w:type="pct"/>
            <w:noWrap/>
            <w:hideMark/>
          </w:tcPr>
          <w:p w14:paraId="300A57A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24,3</w:t>
            </w:r>
          </w:p>
        </w:tc>
        <w:tc>
          <w:tcPr>
            <w:tcW w:w="546" w:type="pct"/>
            <w:noWrap/>
            <w:hideMark/>
          </w:tcPr>
          <w:p w14:paraId="17D0C6D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3F6993B4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349,55</w:t>
            </w:r>
          </w:p>
        </w:tc>
        <w:tc>
          <w:tcPr>
            <w:tcW w:w="702" w:type="pct"/>
            <w:noWrap/>
            <w:hideMark/>
          </w:tcPr>
          <w:p w14:paraId="5054398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349,55</w:t>
            </w:r>
          </w:p>
        </w:tc>
        <w:tc>
          <w:tcPr>
            <w:tcW w:w="660" w:type="pct"/>
            <w:noWrap/>
            <w:hideMark/>
          </w:tcPr>
          <w:p w14:paraId="4A30DC45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1C595EDB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5A42A4ED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49BE038B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199AD77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509" w:type="pct"/>
            <w:noWrap/>
            <w:hideMark/>
          </w:tcPr>
          <w:p w14:paraId="6448E69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5BC414F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0C64175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76E09B34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2" w:type="pct"/>
            <w:noWrap/>
            <w:hideMark/>
          </w:tcPr>
          <w:p w14:paraId="21AF0CF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60" w:type="pct"/>
            <w:noWrap/>
            <w:hideMark/>
          </w:tcPr>
          <w:p w14:paraId="5391D30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77FFEB07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2B98AA96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1AD50AB8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7A09009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509" w:type="pct"/>
            <w:noWrap/>
            <w:hideMark/>
          </w:tcPr>
          <w:p w14:paraId="4668B98F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3AA383F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2E0B16A4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7A705EF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27,1</w:t>
            </w:r>
          </w:p>
        </w:tc>
        <w:tc>
          <w:tcPr>
            <w:tcW w:w="702" w:type="pct"/>
            <w:noWrap/>
            <w:hideMark/>
          </w:tcPr>
          <w:p w14:paraId="43F88F0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27,1</w:t>
            </w:r>
          </w:p>
        </w:tc>
        <w:tc>
          <w:tcPr>
            <w:tcW w:w="660" w:type="pct"/>
            <w:noWrap/>
            <w:hideMark/>
          </w:tcPr>
          <w:p w14:paraId="3193390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3816FFC9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2FE866CD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01BC98AC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3B39BBED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30EB4AD8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1121,9</w:t>
            </w:r>
          </w:p>
        </w:tc>
        <w:tc>
          <w:tcPr>
            <w:tcW w:w="546" w:type="pct"/>
            <w:noWrap/>
            <w:hideMark/>
          </w:tcPr>
          <w:p w14:paraId="4DA2FF7C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013008AD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2AC9730C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1856,8</w:t>
            </w:r>
          </w:p>
        </w:tc>
        <w:tc>
          <w:tcPr>
            <w:tcW w:w="702" w:type="pct"/>
            <w:noWrap/>
            <w:hideMark/>
          </w:tcPr>
          <w:p w14:paraId="0D4F4E8F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36856F99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6E95A536" w14:textId="77777777" w:rsidTr="00B32C1A">
        <w:trPr>
          <w:trHeight w:val="204"/>
        </w:trPr>
        <w:tc>
          <w:tcPr>
            <w:tcW w:w="197" w:type="pct"/>
            <w:vMerge w:val="restart"/>
            <w:noWrap/>
            <w:hideMark/>
          </w:tcPr>
          <w:p w14:paraId="655F90D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26" w:type="pct"/>
            <w:vMerge w:val="restart"/>
            <w:hideMark/>
          </w:tcPr>
          <w:p w14:paraId="1E448B9B" w14:textId="77777777" w:rsidR="00415802" w:rsidRPr="00A44133" w:rsidRDefault="00415802" w:rsidP="00415802">
            <w:pPr>
              <w:jc w:val="center"/>
              <w:rPr>
                <w:sz w:val="16"/>
                <w:szCs w:val="16"/>
              </w:rPr>
            </w:pPr>
            <w:r w:rsidRPr="00A44133">
              <w:rPr>
                <w:sz w:val="16"/>
                <w:szCs w:val="16"/>
              </w:rPr>
              <w:t>Котельная № 3, ул.Ком.Шевченко 99</w:t>
            </w:r>
          </w:p>
        </w:tc>
        <w:tc>
          <w:tcPr>
            <w:tcW w:w="405" w:type="pct"/>
            <w:noWrap/>
            <w:hideMark/>
          </w:tcPr>
          <w:p w14:paraId="46AC8AA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159</w:t>
            </w:r>
          </w:p>
        </w:tc>
        <w:tc>
          <w:tcPr>
            <w:tcW w:w="509" w:type="pct"/>
            <w:noWrap/>
            <w:hideMark/>
          </w:tcPr>
          <w:p w14:paraId="6451191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241,8</w:t>
            </w:r>
          </w:p>
        </w:tc>
        <w:tc>
          <w:tcPr>
            <w:tcW w:w="546" w:type="pct"/>
            <w:noWrap/>
            <w:hideMark/>
          </w:tcPr>
          <w:p w14:paraId="163C661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241,8</w:t>
            </w:r>
          </w:p>
        </w:tc>
        <w:tc>
          <w:tcPr>
            <w:tcW w:w="546" w:type="pct"/>
            <w:noWrap/>
            <w:hideMark/>
          </w:tcPr>
          <w:p w14:paraId="2624646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5D2DAA0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3BE08EC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30D1758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5379C37A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7DEFF02A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78DD7CA8" w14:textId="77777777" w:rsidR="00415802" w:rsidRPr="00A44133" w:rsidRDefault="00415802" w:rsidP="0041580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64042D8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509" w:type="pct"/>
            <w:noWrap/>
            <w:hideMark/>
          </w:tcPr>
          <w:p w14:paraId="0F5418B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307,4</w:t>
            </w:r>
          </w:p>
        </w:tc>
        <w:tc>
          <w:tcPr>
            <w:tcW w:w="546" w:type="pct"/>
            <w:noWrap/>
            <w:hideMark/>
          </w:tcPr>
          <w:p w14:paraId="284521E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307,4</w:t>
            </w:r>
          </w:p>
        </w:tc>
        <w:tc>
          <w:tcPr>
            <w:tcW w:w="546" w:type="pct"/>
            <w:noWrap/>
            <w:hideMark/>
          </w:tcPr>
          <w:p w14:paraId="7F32C40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59973F5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201,8</w:t>
            </w:r>
          </w:p>
        </w:tc>
        <w:tc>
          <w:tcPr>
            <w:tcW w:w="702" w:type="pct"/>
            <w:noWrap/>
            <w:hideMark/>
          </w:tcPr>
          <w:p w14:paraId="1A651385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201,8</w:t>
            </w:r>
          </w:p>
        </w:tc>
        <w:tc>
          <w:tcPr>
            <w:tcW w:w="660" w:type="pct"/>
            <w:noWrap/>
            <w:hideMark/>
          </w:tcPr>
          <w:p w14:paraId="32AA89E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04642654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014D07A0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032A329C" w14:textId="77777777" w:rsidR="00415802" w:rsidRPr="00A44133" w:rsidRDefault="00415802" w:rsidP="0041580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04E447F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509" w:type="pct"/>
            <w:noWrap/>
            <w:hideMark/>
          </w:tcPr>
          <w:p w14:paraId="44A9A40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3B06BB8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0C558ECD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4954170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302</w:t>
            </w:r>
          </w:p>
        </w:tc>
        <w:tc>
          <w:tcPr>
            <w:tcW w:w="702" w:type="pct"/>
            <w:noWrap/>
            <w:hideMark/>
          </w:tcPr>
          <w:p w14:paraId="3A03549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302</w:t>
            </w:r>
          </w:p>
        </w:tc>
        <w:tc>
          <w:tcPr>
            <w:tcW w:w="660" w:type="pct"/>
            <w:noWrap/>
            <w:hideMark/>
          </w:tcPr>
          <w:p w14:paraId="2CD1B6F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6ADC108C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111F11C7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6FF9A7AD" w14:textId="77777777" w:rsidR="00415802" w:rsidRPr="00A44133" w:rsidRDefault="00415802" w:rsidP="0041580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57A2946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509" w:type="pct"/>
            <w:noWrap/>
            <w:hideMark/>
          </w:tcPr>
          <w:p w14:paraId="132322E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45FE032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3CCCD5B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192F13A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45,4</w:t>
            </w:r>
          </w:p>
        </w:tc>
        <w:tc>
          <w:tcPr>
            <w:tcW w:w="702" w:type="pct"/>
            <w:noWrap/>
            <w:hideMark/>
          </w:tcPr>
          <w:p w14:paraId="3E11255D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45,4</w:t>
            </w:r>
          </w:p>
        </w:tc>
        <w:tc>
          <w:tcPr>
            <w:tcW w:w="660" w:type="pct"/>
            <w:noWrap/>
            <w:hideMark/>
          </w:tcPr>
          <w:p w14:paraId="32D32FC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7FAA4691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1773BA5B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4DC0F353" w14:textId="77777777" w:rsidR="00415802" w:rsidRPr="00A44133" w:rsidRDefault="00415802" w:rsidP="0041580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7E438ED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509" w:type="pct"/>
            <w:noWrap/>
            <w:hideMark/>
          </w:tcPr>
          <w:p w14:paraId="00CAD5B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546" w:type="pct"/>
            <w:noWrap/>
            <w:hideMark/>
          </w:tcPr>
          <w:p w14:paraId="0074EB8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546" w:type="pct"/>
            <w:noWrap/>
            <w:hideMark/>
          </w:tcPr>
          <w:p w14:paraId="207D4A8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01A1EFC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3C77993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533DA9D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1F326C1E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42622D39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4B6DC9FC" w14:textId="77777777" w:rsidR="00415802" w:rsidRPr="00A44133" w:rsidRDefault="00415802" w:rsidP="0041580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4DEAA01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509" w:type="pct"/>
            <w:noWrap/>
            <w:hideMark/>
          </w:tcPr>
          <w:p w14:paraId="3D0B65A5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794750F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3FFB094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1C9EA22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702" w:type="pct"/>
            <w:noWrap/>
            <w:hideMark/>
          </w:tcPr>
          <w:p w14:paraId="0CBFC46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660" w:type="pct"/>
            <w:noWrap/>
            <w:hideMark/>
          </w:tcPr>
          <w:p w14:paraId="33DF7904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6ADE83B9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6C6A7052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4A63E72F" w14:textId="77777777" w:rsidR="00415802" w:rsidRPr="00A44133" w:rsidRDefault="00415802" w:rsidP="0041580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75A8D767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695C88BF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0,12</w:t>
            </w:r>
          </w:p>
        </w:tc>
        <w:tc>
          <w:tcPr>
            <w:tcW w:w="546" w:type="pct"/>
            <w:noWrap/>
            <w:hideMark/>
          </w:tcPr>
          <w:p w14:paraId="1DF6EAD2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249B2F31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706E276A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591,2</w:t>
            </w:r>
          </w:p>
        </w:tc>
        <w:tc>
          <w:tcPr>
            <w:tcW w:w="702" w:type="pct"/>
            <w:noWrap/>
            <w:hideMark/>
          </w:tcPr>
          <w:p w14:paraId="4CEB0BB0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702C3447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91A2E" w:rsidRPr="00A44133" w14:paraId="29987CD0" w14:textId="77777777" w:rsidTr="005A103E">
        <w:trPr>
          <w:trHeight w:val="204"/>
        </w:trPr>
        <w:tc>
          <w:tcPr>
            <w:tcW w:w="197" w:type="pct"/>
            <w:vMerge w:val="restart"/>
            <w:noWrap/>
            <w:hideMark/>
          </w:tcPr>
          <w:p w14:paraId="75703AD4" w14:textId="7153BF1B" w:rsidR="00491A2E" w:rsidRPr="00A44133" w:rsidRDefault="00430359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26" w:type="pct"/>
            <w:vMerge w:val="restart"/>
            <w:hideMark/>
          </w:tcPr>
          <w:p w14:paraId="6D8DC322" w14:textId="77777777" w:rsidR="00491A2E" w:rsidRPr="00A44133" w:rsidRDefault="00491A2E" w:rsidP="00491A2E">
            <w:pPr>
              <w:jc w:val="center"/>
              <w:rPr>
                <w:sz w:val="16"/>
                <w:szCs w:val="16"/>
              </w:rPr>
            </w:pPr>
            <w:r w:rsidRPr="00A44133">
              <w:rPr>
                <w:sz w:val="16"/>
                <w:szCs w:val="16"/>
              </w:rPr>
              <w:t>Котельная № 6, ул.Ленина 93</w:t>
            </w:r>
          </w:p>
        </w:tc>
        <w:tc>
          <w:tcPr>
            <w:tcW w:w="405" w:type="pct"/>
            <w:noWrap/>
            <w:hideMark/>
          </w:tcPr>
          <w:p w14:paraId="7283F3BF" w14:textId="77777777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509" w:type="pct"/>
            <w:noWrap/>
            <w:hideMark/>
          </w:tcPr>
          <w:p w14:paraId="4B2AE517" w14:textId="77777777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546" w:type="pct"/>
            <w:noWrap/>
            <w:hideMark/>
          </w:tcPr>
          <w:p w14:paraId="47A38330" w14:textId="77777777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vAlign w:val="bottom"/>
            <w:hideMark/>
          </w:tcPr>
          <w:p w14:paraId="66ECAE7D" w14:textId="067EBE88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509" w:type="pct"/>
            <w:noWrap/>
            <w:hideMark/>
          </w:tcPr>
          <w:p w14:paraId="20EEDA63" w14:textId="77777777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063CCDCD" w14:textId="77777777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65AFF009" w14:textId="77777777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91A2E" w:rsidRPr="00A44133" w14:paraId="74A3C66D" w14:textId="77777777" w:rsidTr="005A103E">
        <w:trPr>
          <w:trHeight w:val="204"/>
        </w:trPr>
        <w:tc>
          <w:tcPr>
            <w:tcW w:w="197" w:type="pct"/>
            <w:vMerge/>
            <w:hideMark/>
          </w:tcPr>
          <w:p w14:paraId="59F8EE7C" w14:textId="77777777" w:rsidR="00491A2E" w:rsidRPr="00A44133" w:rsidRDefault="00491A2E" w:rsidP="00491A2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3DE1EA5B" w14:textId="77777777" w:rsidR="00491A2E" w:rsidRPr="00A44133" w:rsidRDefault="00491A2E" w:rsidP="00491A2E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1EE880B3" w14:textId="77777777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509" w:type="pct"/>
            <w:noWrap/>
            <w:hideMark/>
          </w:tcPr>
          <w:p w14:paraId="589E0C1F" w14:textId="77777777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0,042</w:t>
            </w:r>
          </w:p>
        </w:tc>
        <w:tc>
          <w:tcPr>
            <w:tcW w:w="546" w:type="pct"/>
            <w:noWrap/>
            <w:hideMark/>
          </w:tcPr>
          <w:p w14:paraId="4243EAD6" w14:textId="77777777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vAlign w:val="bottom"/>
            <w:hideMark/>
          </w:tcPr>
          <w:p w14:paraId="4294EAF5" w14:textId="4B6493C0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0,042</w:t>
            </w:r>
          </w:p>
        </w:tc>
        <w:tc>
          <w:tcPr>
            <w:tcW w:w="509" w:type="pct"/>
            <w:noWrap/>
            <w:hideMark/>
          </w:tcPr>
          <w:p w14:paraId="6606A353" w14:textId="77777777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27B49DB1" w14:textId="77777777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5712506A" w14:textId="77777777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91A2E" w:rsidRPr="00A44133" w14:paraId="222704A8" w14:textId="77777777" w:rsidTr="005A103E">
        <w:trPr>
          <w:trHeight w:val="204"/>
        </w:trPr>
        <w:tc>
          <w:tcPr>
            <w:tcW w:w="197" w:type="pct"/>
            <w:vMerge/>
            <w:hideMark/>
          </w:tcPr>
          <w:p w14:paraId="4A002E38" w14:textId="77777777" w:rsidR="00491A2E" w:rsidRPr="00A44133" w:rsidRDefault="00491A2E" w:rsidP="00491A2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03FA0678" w14:textId="77777777" w:rsidR="00491A2E" w:rsidRPr="00A44133" w:rsidRDefault="00491A2E" w:rsidP="00491A2E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29D6E131" w14:textId="77777777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509" w:type="pct"/>
            <w:noWrap/>
            <w:hideMark/>
          </w:tcPr>
          <w:p w14:paraId="3389E619" w14:textId="77777777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209,4</w:t>
            </w:r>
          </w:p>
        </w:tc>
        <w:tc>
          <w:tcPr>
            <w:tcW w:w="546" w:type="pct"/>
            <w:noWrap/>
            <w:hideMark/>
          </w:tcPr>
          <w:p w14:paraId="4C4D29FE" w14:textId="77777777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vAlign w:val="bottom"/>
            <w:hideMark/>
          </w:tcPr>
          <w:p w14:paraId="4750D81B" w14:textId="45E4C5D4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209,4</w:t>
            </w:r>
          </w:p>
        </w:tc>
        <w:tc>
          <w:tcPr>
            <w:tcW w:w="509" w:type="pct"/>
            <w:noWrap/>
            <w:hideMark/>
          </w:tcPr>
          <w:p w14:paraId="037F4DB1" w14:textId="77777777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45D43686" w14:textId="77777777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793C877F" w14:textId="77777777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91A2E" w:rsidRPr="00A44133" w14:paraId="01AA723B" w14:textId="77777777" w:rsidTr="005A103E">
        <w:trPr>
          <w:trHeight w:val="204"/>
        </w:trPr>
        <w:tc>
          <w:tcPr>
            <w:tcW w:w="197" w:type="pct"/>
            <w:vMerge/>
            <w:hideMark/>
          </w:tcPr>
          <w:p w14:paraId="4DEA5BB3" w14:textId="77777777" w:rsidR="00491A2E" w:rsidRPr="00A44133" w:rsidRDefault="00491A2E" w:rsidP="00491A2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32CCC47C" w14:textId="77777777" w:rsidR="00491A2E" w:rsidRPr="00A44133" w:rsidRDefault="00491A2E" w:rsidP="00491A2E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749A9672" w14:textId="77777777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509" w:type="pct"/>
            <w:noWrap/>
            <w:hideMark/>
          </w:tcPr>
          <w:p w14:paraId="698A859A" w14:textId="77777777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546" w:type="pct"/>
            <w:noWrap/>
            <w:hideMark/>
          </w:tcPr>
          <w:p w14:paraId="02345E42" w14:textId="77777777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vAlign w:val="bottom"/>
            <w:hideMark/>
          </w:tcPr>
          <w:p w14:paraId="2E10C060" w14:textId="5D2B5C1B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7,3</w:t>
            </w:r>
          </w:p>
        </w:tc>
        <w:tc>
          <w:tcPr>
            <w:tcW w:w="509" w:type="pct"/>
            <w:noWrap/>
            <w:hideMark/>
          </w:tcPr>
          <w:p w14:paraId="53B0F7C5" w14:textId="77777777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471E29B1" w14:textId="77777777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6B323F11" w14:textId="77777777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91A2E" w:rsidRPr="00A44133" w14:paraId="11616FC3" w14:textId="77777777" w:rsidTr="005A103E">
        <w:trPr>
          <w:trHeight w:val="204"/>
        </w:trPr>
        <w:tc>
          <w:tcPr>
            <w:tcW w:w="197" w:type="pct"/>
            <w:vMerge/>
            <w:hideMark/>
          </w:tcPr>
          <w:p w14:paraId="02ECE913" w14:textId="77777777" w:rsidR="00491A2E" w:rsidRPr="00A44133" w:rsidRDefault="00491A2E" w:rsidP="00491A2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55B634C0" w14:textId="77777777" w:rsidR="00491A2E" w:rsidRPr="00A44133" w:rsidRDefault="00491A2E" w:rsidP="00491A2E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4A129917" w14:textId="77777777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509" w:type="pct"/>
            <w:noWrap/>
            <w:hideMark/>
          </w:tcPr>
          <w:p w14:paraId="4687D668" w14:textId="77777777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74,1</w:t>
            </w:r>
          </w:p>
        </w:tc>
        <w:tc>
          <w:tcPr>
            <w:tcW w:w="546" w:type="pct"/>
            <w:noWrap/>
            <w:hideMark/>
          </w:tcPr>
          <w:p w14:paraId="64391F75" w14:textId="77777777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vAlign w:val="bottom"/>
            <w:hideMark/>
          </w:tcPr>
          <w:p w14:paraId="7E78B6DF" w14:textId="41E78BD6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74,1</w:t>
            </w:r>
          </w:p>
        </w:tc>
        <w:tc>
          <w:tcPr>
            <w:tcW w:w="509" w:type="pct"/>
            <w:noWrap/>
            <w:hideMark/>
          </w:tcPr>
          <w:p w14:paraId="780C9460" w14:textId="77777777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15A52163" w14:textId="77777777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7AFE85D6" w14:textId="77777777" w:rsidR="00491A2E" w:rsidRPr="00A44133" w:rsidRDefault="00491A2E" w:rsidP="00491A2E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29D57A77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6209399F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16F461EE" w14:textId="77777777" w:rsidR="00415802" w:rsidRPr="00A44133" w:rsidRDefault="00415802" w:rsidP="0041580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385DA0C8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7AEDF0C5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720</w:t>
            </w:r>
          </w:p>
        </w:tc>
        <w:tc>
          <w:tcPr>
            <w:tcW w:w="546" w:type="pct"/>
            <w:noWrap/>
            <w:hideMark/>
          </w:tcPr>
          <w:p w14:paraId="153AA6C9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061D322F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291ADB4A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065B71CA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7D2905EE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5D3420C5" w14:textId="77777777" w:rsidTr="00B32C1A">
        <w:trPr>
          <w:trHeight w:val="204"/>
        </w:trPr>
        <w:tc>
          <w:tcPr>
            <w:tcW w:w="197" w:type="pct"/>
            <w:vMerge w:val="restart"/>
            <w:noWrap/>
            <w:hideMark/>
          </w:tcPr>
          <w:p w14:paraId="7DC7FC9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26" w:type="pct"/>
            <w:vMerge w:val="restart"/>
            <w:noWrap/>
            <w:hideMark/>
          </w:tcPr>
          <w:p w14:paraId="7C3168F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 xml:space="preserve">БМК №7 </w:t>
            </w:r>
          </w:p>
        </w:tc>
        <w:tc>
          <w:tcPr>
            <w:tcW w:w="405" w:type="pct"/>
            <w:noWrap/>
            <w:hideMark/>
          </w:tcPr>
          <w:p w14:paraId="0E94DCB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159</w:t>
            </w:r>
          </w:p>
        </w:tc>
        <w:tc>
          <w:tcPr>
            <w:tcW w:w="509" w:type="pct"/>
            <w:noWrap/>
            <w:hideMark/>
          </w:tcPr>
          <w:p w14:paraId="7FE4449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123</w:t>
            </w:r>
          </w:p>
        </w:tc>
        <w:tc>
          <w:tcPr>
            <w:tcW w:w="546" w:type="pct"/>
            <w:noWrap/>
            <w:hideMark/>
          </w:tcPr>
          <w:p w14:paraId="7328A5E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797186B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123</w:t>
            </w:r>
          </w:p>
        </w:tc>
        <w:tc>
          <w:tcPr>
            <w:tcW w:w="509" w:type="pct"/>
            <w:noWrap/>
            <w:hideMark/>
          </w:tcPr>
          <w:p w14:paraId="134A787F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2AFD5B6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54A8724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425CA42F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33DA1AC1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51413B40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4E8AD79F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509" w:type="pct"/>
            <w:noWrap/>
            <w:hideMark/>
          </w:tcPr>
          <w:p w14:paraId="3F7ED2A4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546" w:type="pct"/>
            <w:noWrap/>
            <w:hideMark/>
          </w:tcPr>
          <w:p w14:paraId="7F63BC4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546" w:type="pct"/>
            <w:noWrap/>
            <w:hideMark/>
          </w:tcPr>
          <w:p w14:paraId="303B2D2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693F71D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123</w:t>
            </w:r>
          </w:p>
        </w:tc>
        <w:tc>
          <w:tcPr>
            <w:tcW w:w="702" w:type="pct"/>
            <w:noWrap/>
            <w:hideMark/>
          </w:tcPr>
          <w:p w14:paraId="41FFA5B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078632EF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123</w:t>
            </w:r>
          </w:p>
        </w:tc>
      </w:tr>
      <w:tr w:rsidR="00415802" w:rsidRPr="00A44133" w14:paraId="6F23B353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7713831A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42996917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12617FE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509" w:type="pct"/>
            <w:noWrap/>
            <w:hideMark/>
          </w:tcPr>
          <w:p w14:paraId="4173C37D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546" w:type="pct"/>
            <w:noWrap/>
            <w:hideMark/>
          </w:tcPr>
          <w:p w14:paraId="111F69B4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546" w:type="pct"/>
            <w:noWrap/>
            <w:hideMark/>
          </w:tcPr>
          <w:p w14:paraId="7D26E95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58D1BAD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702" w:type="pct"/>
            <w:noWrap/>
            <w:hideMark/>
          </w:tcPr>
          <w:p w14:paraId="00F9B20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660" w:type="pct"/>
            <w:noWrap/>
            <w:hideMark/>
          </w:tcPr>
          <w:p w14:paraId="062FB44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10AED33C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47A370F2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6430BCD1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3CC8940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509" w:type="pct"/>
            <w:noWrap/>
            <w:hideMark/>
          </w:tcPr>
          <w:p w14:paraId="75E31B1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546" w:type="pct"/>
            <w:noWrap/>
            <w:hideMark/>
          </w:tcPr>
          <w:p w14:paraId="24943A8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546" w:type="pct"/>
            <w:noWrap/>
            <w:hideMark/>
          </w:tcPr>
          <w:p w14:paraId="6596CF05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6590DB9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014420F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2DB1950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3B388EF4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1DEA71CA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461C0B11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3CE1619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509" w:type="pct"/>
            <w:noWrap/>
            <w:hideMark/>
          </w:tcPr>
          <w:p w14:paraId="2D6A51F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62D78F0D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0297DE8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173FF39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702" w:type="pct"/>
            <w:noWrap/>
            <w:hideMark/>
          </w:tcPr>
          <w:p w14:paraId="0B7019C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660" w:type="pct"/>
            <w:noWrap/>
            <w:hideMark/>
          </w:tcPr>
          <w:p w14:paraId="6699F42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52A4FE3D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03D0FA1D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0317EB5A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47AC93BE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42ACB4C5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293</w:t>
            </w:r>
          </w:p>
        </w:tc>
        <w:tc>
          <w:tcPr>
            <w:tcW w:w="546" w:type="pct"/>
            <w:noWrap/>
            <w:hideMark/>
          </w:tcPr>
          <w:p w14:paraId="769FC4C0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6A4BFC1F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00143391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215</w:t>
            </w:r>
          </w:p>
        </w:tc>
        <w:tc>
          <w:tcPr>
            <w:tcW w:w="702" w:type="pct"/>
            <w:noWrap/>
            <w:hideMark/>
          </w:tcPr>
          <w:p w14:paraId="220AF049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18B0D340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26281137" w14:textId="77777777" w:rsidTr="00B32C1A">
        <w:trPr>
          <w:trHeight w:val="204"/>
        </w:trPr>
        <w:tc>
          <w:tcPr>
            <w:tcW w:w="197" w:type="pct"/>
            <w:vMerge w:val="restart"/>
            <w:noWrap/>
            <w:hideMark/>
          </w:tcPr>
          <w:p w14:paraId="1EBA48A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26" w:type="pct"/>
            <w:vMerge w:val="restart"/>
            <w:hideMark/>
          </w:tcPr>
          <w:p w14:paraId="6B81BDA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Котельная № 8, ул. Братская 101</w:t>
            </w:r>
          </w:p>
        </w:tc>
        <w:tc>
          <w:tcPr>
            <w:tcW w:w="405" w:type="pct"/>
            <w:noWrap/>
            <w:hideMark/>
          </w:tcPr>
          <w:p w14:paraId="6B55961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159</w:t>
            </w:r>
          </w:p>
        </w:tc>
        <w:tc>
          <w:tcPr>
            <w:tcW w:w="509" w:type="pct"/>
            <w:noWrap/>
            <w:hideMark/>
          </w:tcPr>
          <w:p w14:paraId="4D6BFC3F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62,35</w:t>
            </w:r>
          </w:p>
        </w:tc>
        <w:tc>
          <w:tcPr>
            <w:tcW w:w="546" w:type="pct"/>
            <w:noWrap/>
            <w:hideMark/>
          </w:tcPr>
          <w:p w14:paraId="42B8DB85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62,35</w:t>
            </w:r>
          </w:p>
        </w:tc>
        <w:tc>
          <w:tcPr>
            <w:tcW w:w="546" w:type="pct"/>
            <w:noWrap/>
            <w:hideMark/>
          </w:tcPr>
          <w:p w14:paraId="48CA66F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17DCEFE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11ECCA3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44164A2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320028AF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6A292A4B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48486BBE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1D5A327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509" w:type="pct"/>
            <w:noWrap/>
            <w:hideMark/>
          </w:tcPr>
          <w:p w14:paraId="284EBBED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356,2</w:t>
            </w:r>
          </w:p>
        </w:tc>
        <w:tc>
          <w:tcPr>
            <w:tcW w:w="546" w:type="pct"/>
            <w:noWrap/>
            <w:hideMark/>
          </w:tcPr>
          <w:p w14:paraId="6F8C2B84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74,3</w:t>
            </w:r>
          </w:p>
        </w:tc>
        <w:tc>
          <w:tcPr>
            <w:tcW w:w="546" w:type="pct"/>
            <w:noWrap/>
            <w:hideMark/>
          </w:tcPr>
          <w:p w14:paraId="6F6E5E8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281,9</w:t>
            </w:r>
          </w:p>
        </w:tc>
        <w:tc>
          <w:tcPr>
            <w:tcW w:w="509" w:type="pct"/>
            <w:noWrap/>
            <w:hideMark/>
          </w:tcPr>
          <w:p w14:paraId="782DAA1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0AE281EF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2E9F580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6FF4274A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4B2580E3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78CE70F5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22D067CF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509" w:type="pct"/>
            <w:noWrap/>
            <w:hideMark/>
          </w:tcPr>
          <w:p w14:paraId="302B2CF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198</w:t>
            </w:r>
          </w:p>
        </w:tc>
        <w:tc>
          <w:tcPr>
            <w:tcW w:w="546" w:type="pct"/>
            <w:noWrap/>
            <w:hideMark/>
          </w:tcPr>
          <w:p w14:paraId="0368E57D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198</w:t>
            </w:r>
          </w:p>
        </w:tc>
        <w:tc>
          <w:tcPr>
            <w:tcW w:w="546" w:type="pct"/>
            <w:noWrap/>
            <w:hideMark/>
          </w:tcPr>
          <w:p w14:paraId="6A389325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1771EF2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08EF5BB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619D709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3F695B7D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04944011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466A7B28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7E03831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509" w:type="pct"/>
            <w:noWrap/>
            <w:hideMark/>
          </w:tcPr>
          <w:p w14:paraId="67C9408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546" w:type="pct"/>
            <w:noWrap/>
            <w:hideMark/>
          </w:tcPr>
          <w:p w14:paraId="2EBE65C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546" w:type="pct"/>
            <w:noWrap/>
            <w:hideMark/>
          </w:tcPr>
          <w:p w14:paraId="59531CC4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6483821D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2423767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7F857F1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715DEBCD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47E7A4D9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1CABFBE4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0CEB124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509" w:type="pct"/>
            <w:noWrap/>
            <w:hideMark/>
          </w:tcPr>
          <w:p w14:paraId="3127F27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546" w:type="pct"/>
            <w:noWrap/>
            <w:hideMark/>
          </w:tcPr>
          <w:p w14:paraId="648DE1E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32201B8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509" w:type="pct"/>
            <w:noWrap/>
            <w:hideMark/>
          </w:tcPr>
          <w:p w14:paraId="14CC13B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741DCE0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36763F0F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21C02537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3B2C1102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2495452E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0D8BCC2E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4724CBB7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738,75</w:t>
            </w:r>
          </w:p>
        </w:tc>
        <w:tc>
          <w:tcPr>
            <w:tcW w:w="546" w:type="pct"/>
            <w:noWrap/>
            <w:hideMark/>
          </w:tcPr>
          <w:p w14:paraId="69A7FE80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6CDB583A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35D4A035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3912E3E7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24BDD5CF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0B6894BE" w14:textId="77777777" w:rsidTr="00B32C1A">
        <w:trPr>
          <w:trHeight w:val="204"/>
        </w:trPr>
        <w:tc>
          <w:tcPr>
            <w:tcW w:w="197" w:type="pct"/>
            <w:vMerge w:val="restart"/>
            <w:noWrap/>
            <w:hideMark/>
          </w:tcPr>
          <w:p w14:paraId="63607F9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26" w:type="pct"/>
            <w:vMerge w:val="restart"/>
            <w:hideMark/>
          </w:tcPr>
          <w:p w14:paraId="080C21DF" w14:textId="412612A4" w:rsidR="00415802" w:rsidRPr="00A44133" w:rsidRDefault="00491A2E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Котельная № 9 ул. Ком.Шевченко 117</w:t>
            </w:r>
          </w:p>
        </w:tc>
        <w:tc>
          <w:tcPr>
            <w:tcW w:w="405" w:type="pct"/>
            <w:noWrap/>
            <w:hideMark/>
          </w:tcPr>
          <w:p w14:paraId="547C2334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219</w:t>
            </w:r>
          </w:p>
        </w:tc>
        <w:tc>
          <w:tcPr>
            <w:tcW w:w="509" w:type="pct"/>
            <w:noWrap/>
            <w:hideMark/>
          </w:tcPr>
          <w:p w14:paraId="395F6EC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546" w:type="pct"/>
            <w:noWrap/>
            <w:hideMark/>
          </w:tcPr>
          <w:p w14:paraId="1D2905C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546" w:type="pct"/>
            <w:noWrap/>
            <w:hideMark/>
          </w:tcPr>
          <w:p w14:paraId="49CEB1ED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09" w:type="pct"/>
            <w:noWrap/>
            <w:hideMark/>
          </w:tcPr>
          <w:p w14:paraId="198CB1C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458C1F1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2B91975D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148EA9E7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461EFB37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2D983DAE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448307BD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509" w:type="pct"/>
            <w:noWrap/>
            <w:hideMark/>
          </w:tcPr>
          <w:p w14:paraId="71CCBB1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909,5</w:t>
            </w:r>
          </w:p>
        </w:tc>
        <w:tc>
          <w:tcPr>
            <w:tcW w:w="546" w:type="pct"/>
            <w:noWrap/>
            <w:hideMark/>
          </w:tcPr>
          <w:p w14:paraId="563274F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372,5</w:t>
            </w:r>
          </w:p>
        </w:tc>
        <w:tc>
          <w:tcPr>
            <w:tcW w:w="546" w:type="pct"/>
            <w:noWrap/>
            <w:hideMark/>
          </w:tcPr>
          <w:p w14:paraId="68BDFB4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537</w:t>
            </w:r>
          </w:p>
        </w:tc>
        <w:tc>
          <w:tcPr>
            <w:tcW w:w="509" w:type="pct"/>
            <w:noWrap/>
            <w:hideMark/>
          </w:tcPr>
          <w:p w14:paraId="5B5D9A9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793</w:t>
            </w:r>
          </w:p>
        </w:tc>
        <w:tc>
          <w:tcPr>
            <w:tcW w:w="702" w:type="pct"/>
            <w:noWrap/>
            <w:hideMark/>
          </w:tcPr>
          <w:p w14:paraId="30FFD3B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196</w:t>
            </w:r>
          </w:p>
        </w:tc>
        <w:tc>
          <w:tcPr>
            <w:tcW w:w="660" w:type="pct"/>
            <w:noWrap/>
            <w:hideMark/>
          </w:tcPr>
          <w:p w14:paraId="6169026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597</w:t>
            </w:r>
          </w:p>
        </w:tc>
      </w:tr>
      <w:tr w:rsidR="00415802" w:rsidRPr="00A44133" w14:paraId="433F84B7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4018AD07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0DB2C288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1DDD9ED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509" w:type="pct"/>
            <w:noWrap/>
            <w:hideMark/>
          </w:tcPr>
          <w:p w14:paraId="5A238A3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793</w:t>
            </w:r>
          </w:p>
        </w:tc>
        <w:tc>
          <w:tcPr>
            <w:tcW w:w="546" w:type="pct"/>
            <w:noWrap/>
            <w:hideMark/>
          </w:tcPr>
          <w:p w14:paraId="207AB10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153</w:t>
            </w:r>
          </w:p>
        </w:tc>
        <w:tc>
          <w:tcPr>
            <w:tcW w:w="546" w:type="pct"/>
            <w:noWrap/>
            <w:hideMark/>
          </w:tcPr>
          <w:p w14:paraId="1DE65135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640</w:t>
            </w:r>
          </w:p>
        </w:tc>
        <w:tc>
          <w:tcPr>
            <w:tcW w:w="509" w:type="pct"/>
            <w:noWrap/>
            <w:hideMark/>
          </w:tcPr>
          <w:p w14:paraId="27C614C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637</w:t>
            </w:r>
          </w:p>
        </w:tc>
        <w:tc>
          <w:tcPr>
            <w:tcW w:w="702" w:type="pct"/>
            <w:noWrap/>
            <w:hideMark/>
          </w:tcPr>
          <w:p w14:paraId="7518DF4D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179</w:t>
            </w:r>
          </w:p>
        </w:tc>
        <w:tc>
          <w:tcPr>
            <w:tcW w:w="660" w:type="pct"/>
            <w:noWrap/>
            <w:hideMark/>
          </w:tcPr>
          <w:p w14:paraId="563B7D3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458</w:t>
            </w:r>
          </w:p>
        </w:tc>
      </w:tr>
      <w:tr w:rsidR="00415802" w:rsidRPr="00A44133" w14:paraId="15243837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76D3433C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21C73E13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73A51A5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509" w:type="pct"/>
            <w:noWrap/>
            <w:hideMark/>
          </w:tcPr>
          <w:p w14:paraId="1FEF9734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398</w:t>
            </w:r>
          </w:p>
        </w:tc>
        <w:tc>
          <w:tcPr>
            <w:tcW w:w="546" w:type="pct"/>
            <w:noWrap/>
            <w:hideMark/>
          </w:tcPr>
          <w:p w14:paraId="4588707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398</w:t>
            </w:r>
          </w:p>
        </w:tc>
        <w:tc>
          <w:tcPr>
            <w:tcW w:w="546" w:type="pct"/>
            <w:noWrap/>
            <w:hideMark/>
          </w:tcPr>
          <w:p w14:paraId="1E4E94F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47B6840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3FF2E8E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64DD341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1F73A8B5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298D5200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2D8F906F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77A4C245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159</w:t>
            </w:r>
          </w:p>
        </w:tc>
        <w:tc>
          <w:tcPr>
            <w:tcW w:w="509" w:type="pct"/>
            <w:noWrap/>
            <w:hideMark/>
          </w:tcPr>
          <w:p w14:paraId="06BDCA0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637</w:t>
            </w:r>
          </w:p>
        </w:tc>
        <w:tc>
          <w:tcPr>
            <w:tcW w:w="546" w:type="pct"/>
            <w:noWrap/>
            <w:hideMark/>
          </w:tcPr>
          <w:p w14:paraId="39FB426F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179</w:t>
            </w:r>
          </w:p>
        </w:tc>
        <w:tc>
          <w:tcPr>
            <w:tcW w:w="546" w:type="pct"/>
            <w:noWrap/>
            <w:hideMark/>
          </w:tcPr>
          <w:p w14:paraId="77306D65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458</w:t>
            </w:r>
          </w:p>
        </w:tc>
        <w:tc>
          <w:tcPr>
            <w:tcW w:w="509" w:type="pct"/>
            <w:noWrap/>
            <w:hideMark/>
          </w:tcPr>
          <w:p w14:paraId="17E1AA1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702" w:type="pct"/>
            <w:noWrap/>
            <w:hideMark/>
          </w:tcPr>
          <w:p w14:paraId="4745F0B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60" w:type="pct"/>
            <w:noWrap/>
            <w:hideMark/>
          </w:tcPr>
          <w:p w14:paraId="6130929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50</w:t>
            </w:r>
          </w:p>
        </w:tc>
      </w:tr>
      <w:tr w:rsidR="00415802" w:rsidRPr="00A44133" w14:paraId="502DE3D0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331BEE0A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5187B7A5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5E9D0FC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509" w:type="pct"/>
            <w:noWrap/>
            <w:hideMark/>
          </w:tcPr>
          <w:p w14:paraId="4A723EA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546" w:type="pct"/>
            <w:noWrap/>
            <w:hideMark/>
          </w:tcPr>
          <w:p w14:paraId="1BDA307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546" w:type="pct"/>
            <w:noWrap/>
            <w:hideMark/>
          </w:tcPr>
          <w:p w14:paraId="1C82D825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09" w:type="pct"/>
            <w:noWrap/>
            <w:hideMark/>
          </w:tcPr>
          <w:p w14:paraId="62AAC7C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645</w:t>
            </w:r>
          </w:p>
        </w:tc>
        <w:tc>
          <w:tcPr>
            <w:tcW w:w="702" w:type="pct"/>
            <w:noWrap/>
            <w:hideMark/>
          </w:tcPr>
          <w:p w14:paraId="4CBEE9F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179</w:t>
            </w:r>
          </w:p>
        </w:tc>
        <w:tc>
          <w:tcPr>
            <w:tcW w:w="660" w:type="pct"/>
            <w:noWrap/>
            <w:hideMark/>
          </w:tcPr>
          <w:p w14:paraId="5321BBC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466</w:t>
            </w:r>
          </w:p>
        </w:tc>
      </w:tr>
      <w:tr w:rsidR="00415802" w:rsidRPr="00A44133" w14:paraId="44BEB4A5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0B897B95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3456AE83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7C71B7F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509" w:type="pct"/>
            <w:noWrap/>
            <w:hideMark/>
          </w:tcPr>
          <w:p w14:paraId="31AAAF6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46" w:type="pct"/>
            <w:noWrap/>
            <w:hideMark/>
          </w:tcPr>
          <w:p w14:paraId="7C170ECD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46" w:type="pct"/>
            <w:noWrap/>
            <w:hideMark/>
          </w:tcPr>
          <w:p w14:paraId="1B9FC44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5B39067F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35BB0CE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63EAE0C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4D4283E4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6325032B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1DF771AC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38D0A04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509" w:type="pct"/>
            <w:noWrap/>
            <w:hideMark/>
          </w:tcPr>
          <w:p w14:paraId="36A1F154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46" w:type="pct"/>
            <w:noWrap/>
            <w:hideMark/>
          </w:tcPr>
          <w:p w14:paraId="7DB3F11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46" w:type="pct"/>
            <w:noWrap/>
            <w:hideMark/>
          </w:tcPr>
          <w:p w14:paraId="7B33F2F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12FBD26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702" w:type="pct"/>
            <w:noWrap/>
            <w:hideMark/>
          </w:tcPr>
          <w:p w14:paraId="61C3A4F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299B7E2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117</w:t>
            </w:r>
          </w:p>
        </w:tc>
      </w:tr>
      <w:tr w:rsidR="00415802" w:rsidRPr="00A44133" w14:paraId="5A182BF4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0BCA9BBF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76C5A0A9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16B16F0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509" w:type="pct"/>
            <w:noWrap/>
            <w:hideMark/>
          </w:tcPr>
          <w:p w14:paraId="2FFD2E4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1EE5C96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706CBD0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169B8C8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702" w:type="pct"/>
            <w:noWrap/>
            <w:hideMark/>
          </w:tcPr>
          <w:p w14:paraId="686A131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486B5E94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35</w:t>
            </w:r>
          </w:p>
        </w:tc>
      </w:tr>
      <w:tr w:rsidR="00415802" w:rsidRPr="00A44133" w14:paraId="1AAB130F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6C5B27D3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0013B0FC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0E79533F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509" w:type="pct"/>
            <w:noWrap/>
            <w:hideMark/>
          </w:tcPr>
          <w:p w14:paraId="5F7B44F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1712B91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4454199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6966E5C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398</w:t>
            </w:r>
          </w:p>
        </w:tc>
        <w:tc>
          <w:tcPr>
            <w:tcW w:w="702" w:type="pct"/>
            <w:noWrap/>
            <w:hideMark/>
          </w:tcPr>
          <w:p w14:paraId="2B8A3CB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398</w:t>
            </w:r>
          </w:p>
        </w:tc>
        <w:tc>
          <w:tcPr>
            <w:tcW w:w="660" w:type="pct"/>
            <w:noWrap/>
            <w:hideMark/>
          </w:tcPr>
          <w:p w14:paraId="71490E0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4337B420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3006E012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12CEE02B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257A8BF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509" w:type="pct"/>
            <w:noWrap/>
            <w:hideMark/>
          </w:tcPr>
          <w:p w14:paraId="695955D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233F907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58952FB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6E556D0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76,5</w:t>
            </w:r>
          </w:p>
        </w:tc>
        <w:tc>
          <w:tcPr>
            <w:tcW w:w="702" w:type="pct"/>
            <w:noWrap/>
            <w:hideMark/>
          </w:tcPr>
          <w:p w14:paraId="5E45948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76,5</w:t>
            </w:r>
          </w:p>
        </w:tc>
        <w:tc>
          <w:tcPr>
            <w:tcW w:w="660" w:type="pct"/>
            <w:noWrap/>
            <w:hideMark/>
          </w:tcPr>
          <w:p w14:paraId="2E60660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1A9D43D3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4B05FA54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3F614607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11C8486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509" w:type="pct"/>
            <w:noWrap/>
            <w:hideMark/>
          </w:tcPr>
          <w:p w14:paraId="4B8E19F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2586F95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4617511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078E05A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702" w:type="pct"/>
            <w:noWrap/>
            <w:hideMark/>
          </w:tcPr>
          <w:p w14:paraId="6E7C3AB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660" w:type="pct"/>
            <w:noWrap/>
            <w:hideMark/>
          </w:tcPr>
          <w:p w14:paraId="2EE4CD1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6977C364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1E3FC647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0FA6565B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7B4B9C4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509" w:type="pct"/>
            <w:noWrap/>
            <w:hideMark/>
          </w:tcPr>
          <w:p w14:paraId="1EB6302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4E60EC4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77544F0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7868C27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702" w:type="pct"/>
            <w:noWrap/>
            <w:hideMark/>
          </w:tcPr>
          <w:p w14:paraId="65F84F7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020DE0D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33</w:t>
            </w:r>
          </w:p>
        </w:tc>
      </w:tr>
      <w:tr w:rsidR="00415802" w:rsidRPr="00A44133" w14:paraId="184E819D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328FB603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4E466409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7D788A07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145429CE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2849,5</w:t>
            </w:r>
          </w:p>
        </w:tc>
        <w:tc>
          <w:tcPr>
            <w:tcW w:w="546" w:type="pct"/>
            <w:noWrap/>
            <w:hideMark/>
          </w:tcPr>
          <w:p w14:paraId="7BD46FAA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1FCCD6EE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105E19D8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2814,5</w:t>
            </w:r>
          </w:p>
        </w:tc>
        <w:tc>
          <w:tcPr>
            <w:tcW w:w="702" w:type="pct"/>
            <w:noWrap/>
            <w:hideMark/>
          </w:tcPr>
          <w:p w14:paraId="05121B7C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22B51760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2EFF8074" w14:textId="77777777" w:rsidTr="00B32C1A">
        <w:trPr>
          <w:trHeight w:val="204"/>
        </w:trPr>
        <w:tc>
          <w:tcPr>
            <w:tcW w:w="197" w:type="pct"/>
            <w:vMerge w:val="restart"/>
            <w:noWrap/>
            <w:hideMark/>
          </w:tcPr>
          <w:p w14:paraId="16CF1F4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26" w:type="pct"/>
            <w:vMerge w:val="restart"/>
            <w:hideMark/>
          </w:tcPr>
          <w:p w14:paraId="22F0C0D0" w14:textId="77777777" w:rsidR="00415802" w:rsidRPr="00A44133" w:rsidRDefault="00415802" w:rsidP="00415802">
            <w:pPr>
              <w:jc w:val="center"/>
              <w:rPr>
                <w:sz w:val="16"/>
                <w:szCs w:val="16"/>
              </w:rPr>
            </w:pPr>
            <w:r w:rsidRPr="00A44133">
              <w:rPr>
                <w:sz w:val="16"/>
                <w:szCs w:val="16"/>
              </w:rPr>
              <w:t>Котельная № 10 ул.Ленина 74</w:t>
            </w:r>
          </w:p>
        </w:tc>
        <w:tc>
          <w:tcPr>
            <w:tcW w:w="405" w:type="pct"/>
            <w:noWrap/>
            <w:hideMark/>
          </w:tcPr>
          <w:p w14:paraId="0921BE5D" w14:textId="77777777" w:rsidR="00415802" w:rsidRPr="00A44133" w:rsidRDefault="00415802" w:rsidP="00415802">
            <w:pPr>
              <w:jc w:val="center"/>
              <w:rPr>
                <w:sz w:val="16"/>
                <w:szCs w:val="16"/>
              </w:rPr>
            </w:pPr>
            <w:r w:rsidRPr="00A44133">
              <w:rPr>
                <w:sz w:val="16"/>
                <w:szCs w:val="16"/>
              </w:rPr>
              <w:t>89</w:t>
            </w:r>
          </w:p>
        </w:tc>
        <w:tc>
          <w:tcPr>
            <w:tcW w:w="509" w:type="pct"/>
            <w:noWrap/>
            <w:hideMark/>
          </w:tcPr>
          <w:p w14:paraId="6E909E3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243,6</w:t>
            </w:r>
          </w:p>
        </w:tc>
        <w:tc>
          <w:tcPr>
            <w:tcW w:w="546" w:type="pct"/>
            <w:noWrap/>
            <w:hideMark/>
          </w:tcPr>
          <w:p w14:paraId="3D13B40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243,6</w:t>
            </w:r>
          </w:p>
        </w:tc>
        <w:tc>
          <w:tcPr>
            <w:tcW w:w="546" w:type="pct"/>
            <w:noWrap/>
            <w:hideMark/>
          </w:tcPr>
          <w:p w14:paraId="37EE1BA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44A6B3F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4A53320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74B3C0F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099CD4F3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1AEFB431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78E06B4D" w14:textId="77777777" w:rsidR="00415802" w:rsidRPr="00A44133" w:rsidRDefault="00415802" w:rsidP="0041580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54816F51" w14:textId="77777777" w:rsidR="00415802" w:rsidRPr="00A44133" w:rsidRDefault="00415802" w:rsidP="00415802">
            <w:pPr>
              <w:jc w:val="center"/>
              <w:rPr>
                <w:sz w:val="16"/>
                <w:szCs w:val="16"/>
              </w:rPr>
            </w:pPr>
            <w:r w:rsidRPr="00A44133">
              <w:rPr>
                <w:sz w:val="16"/>
                <w:szCs w:val="16"/>
              </w:rPr>
              <w:t>108</w:t>
            </w:r>
          </w:p>
        </w:tc>
        <w:tc>
          <w:tcPr>
            <w:tcW w:w="509" w:type="pct"/>
            <w:noWrap/>
            <w:hideMark/>
          </w:tcPr>
          <w:p w14:paraId="04986A7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230</w:t>
            </w:r>
          </w:p>
        </w:tc>
        <w:tc>
          <w:tcPr>
            <w:tcW w:w="546" w:type="pct"/>
            <w:noWrap/>
            <w:hideMark/>
          </w:tcPr>
          <w:p w14:paraId="663A251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116,3</w:t>
            </w:r>
          </w:p>
        </w:tc>
        <w:tc>
          <w:tcPr>
            <w:tcW w:w="546" w:type="pct"/>
            <w:noWrap/>
            <w:hideMark/>
          </w:tcPr>
          <w:p w14:paraId="5FAE8BFF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113,7</w:t>
            </w:r>
          </w:p>
        </w:tc>
        <w:tc>
          <w:tcPr>
            <w:tcW w:w="509" w:type="pct"/>
            <w:noWrap/>
            <w:hideMark/>
          </w:tcPr>
          <w:p w14:paraId="463D93E5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435FA55D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4757AD3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6AAC10AF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60A22A12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4834CC6E" w14:textId="77777777" w:rsidR="00415802" w:rsidRPr="00A44133" w:rsidRDefault="00415802" w:rsidP="0041580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2C937446" w14:textId="77777777" w:rsidR="00415802" w:rsidRPr="00A44133" w:rsidRDefault="00415802" w:rsidP="00415802">
            <w:pPr>
              <w:jc w:val="center"/>
              <w:rPr>
                <w:sz w:val="16"/>
                <w:szCs w:val="16"/>
              </w:rPr>
            </w:pPr>
            <w:r w:rsidRPr="00A44133">
              <w:rPr>
                <w:sz w:val="16"/>
                <w:szCs w:val="16"/>
              </w:rPr>
              <w:t>159</w:t>
            </w:r>
          </w:p>
        </w:tc>
        <w:tc>
          <w:tcPr>
            <w:tcW w:w="509" w:type="pct"/>
            <w:noWrap/>
            <w:hideMark/>
          </w:tcPr>
          <w:p w14:paraId="2FE072E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546" w:type="pct"/>
            <w:noWrap/>
            <w:hideMark/>
          </w:tcPr>
          <w:p w14:paraId="50A3E63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3AC3F34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1,5</w:t>
            </w:r>
          </w:p>
        </w:tc>
        <w:tc>
          <w:tcPr>
            <w:tcW w:w="509" w:type="pct"/>
            <w:noWrap/>
            <w:hideMark/>
          </w:tcPr>
          <w:p w14:paraId="0A59753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24F37BB4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2BDD7A5D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4722BF65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6608EDAD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7F92F975" w14:textId="77777777" w:rsidR="00415802" w:rsidRPr="00A44133" w:rsidRDefault="00415802" w:rsidP="0041580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4479081F" w14:textId="77777777" w:rsidR="00415802" w:rsidRPr="00A44133" w:rsidRDefault="00415802" w:rsidP="00415802">
            <w:pPr>
              <w:jc w:val="center"/>
              <w:rPr>
                <w:sz w:val="16"/>
                <w:szCs w:val="16"/>
              </w:rPr>
            </w:pPr>
            <w:r w:rsidRPr="00A44133">
              <w:rPr>
                <w:sz w:val="16"/>
                <w:szCs w:val="16"/>
              </w:rPr>
              <w:t>57</w:t>
            </w:r>
          </w:p>
        </w:tc>
        <w:tc>
          <w:tcPr>
            <w:tcW w:w="509" w:type="pct"/>
            <w:noWrap/>
            <w:hideMark/>
          </w:tcPr>
          <w:p w14:paraId="7239689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99,6</w:t>
            </w:r>
          </w:p>
        </w:tc>
        <w:tc>
          <w:tcPr>
            <w:tcW w:w="546" w:type="pct"/>
            <w:noWrap/>
            <w:hideMark/>
          </w:tcPr>
          <w:p w14:paraId="1F6E9F8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4,5</w:t>
            </w:r>
          </w:p>
        </w:tc>
        <w:tc>
          <w:tcPr>
            <w:tcW w:w="546" w:type="pct"/>
            <w:noWrap/>
            <w:hideMark/>
          </w:tcPr>
          <w:p w14:paraId="71EAF84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95,1</w:t>
            </w:r>
          </w:p>
        </w:tc>
        <w:tc>
          <w:tcPr>
            <w:tcW w:w="509" w:type="pct"/>
            <w:noWrap/>
            <w:hideMark/>
          </w:tcPr>
          <w:p w14:paraId="5E4292E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3B0A983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207F1A5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60212B47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1B155139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1BD9AEC8" w14:textId="77777777" w:rsidR="00415802" w:rsidRPr="00A44133" w:rsidRDefault="00415802" w:rsidP="0041580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0912F58B" w14:textId="77777777" w:rsidR="00415802" w:rsidRPr="00A44133" w:rsidRDefault="00415802" w:rsidP="00415802">
            <w:pPr>
              <w:jc w:val="center"/>
              <w:rPr>
                <w:sz w:val="16"/>
                <w:szCs w:val="16"/>
              </w:rPr>
            </w:pPr>
            <w:r w:rsidRPr="00A44133">
              <w:rPr>
                <w:sz w:val="16"/>
                <w:szCs w:val="16"/>
              </w:rPr>
              <w:t>32</w:t>
            </w:r>
          </w:p>
        </w:tc>
        <w:tc>
          <w:tcPr>
            <w:tcW w:w="509" w:type="pct"/>
            <w:noWrap/>
            <w:hideMark/>
          </w:tcPr>
          <w:p w14:paraId="3762828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546" w:type="pct"/>
            <w:noWrap/>
            <w:hideMark/>
          </w:tcPr>
          <w:p w14:paraId="5936554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14715AC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509" w:type="pct"/>
            <w:noWrap/>
            <w:hideMark/>
          </w:tcPr>
          <w:p w14:paraId="5BB47F0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3679F74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000F259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0A11E182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73862971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7CF0DC0B" w14:textId="77777777" w:rsidR="00415802" w:rsidRPr="00A44133" w:rsidRDefault="00415802" w:rsidP="0041580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3F3685E9" w14:textId="77777777" w:rsidR="00415802" w:rsidRPr="00A44133" w:rsidRDefault="00415802" w:rsidP="00415802">
            <w:pPr>
              <w:jc w:val="center"/>
              <w:rPr>
                <w:sz w:val="16"/>
                <w:szCs w:val="16"/>
              </w:rPr>
            </w:pPr>
            <w:r w:rsidRPr="00A44133">
              <w:rPr>
                <w:sz w:val="16"/>
                <w:szCs w:val="16"/>
              </w:rPr>
              <w:t>40</w:t>
            </w:r>
          </w:p>
        </w:tc>
        <w:tc>
          <w:tcPr>
            <w:tcW w:w="509" w:type="pct"/>
            <w:noWrap/>
            <w:hideMark/>
          </w:tcPr>
          <w:p w14:paraId="29BC157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46" w:type="pct"/>
            <w:noWrap/>
            <w:hideMark/>
          </w:tcPr>
          <w:p w14:paraId="2F9107B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46" w:type="pct"/>
            <w:noWrap/>
            <w:hideMark/>
          </w:tcPr>
          <w:p w14:paraId="69E1F73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1CD6870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6D06BCE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368AE8CD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212E7E50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6B04F451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381DBB31" w14:textId="77777777" w:rsidR="00415802" w:rsidRPr="00A44133" w:rsidRDefault="00415802" w:rsidP="0041580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67A312B3" w14:textId="77777777" w:rsidR="00415802" w:rsidRPr="00A44133" w:rsidRDefault="00415802" w:rsidP="00415802">
            <w:pPr>
              <w:jc w:val="center"/>
              <w:rPr>
                <w:sz w:val="16"/>
                <w:szCs w:val="16"/>
              </w:rPr>
            </w:pPr>
            <w:r w:rsidRPr="00A44133">
              <w:rPr>
                <w:sz w:val="16"/>
                <w:szCs w:val="16"/>
              </w:rPr>
              <w:t>76</w:t>
            </w:r>
          </w:p>
        </w:tc>
        <w:tc>
          <w:tcPr>
            <w:tcW w:w="509" w:type="pct"/>
            <w:noWrap/>
            <w:hideMark/>
          </w:tcPr>
          <w:p w14:paraId="76115D4D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46" w:type="pct"/>
            <w:noWrap/>
            <w:hideMark/>
          </w:tcPr>
          <w:p w14:paraId="133551F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7F96B92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09" w:type="pct"/>
            <w:noWrap/>
            <w:hideMark/>
          </w:tcPr>
          <w:p w14:paraId="544A55D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42CB6A4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10B8EB7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3F8D27AB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0FB0987C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04D68339" w14:textId="77777777" w:rsidR="00415802" w:rsidRPr="00A44133" w:rsidRDefault="00415802" w:rsidP="0041580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3474E1B2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03034827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693,2</w:t>
            </w:r>
          </w:p>
        </w:tc>
        <w:tc>
          <w:tcPr>
            <w:tcW w:w="546" w:type="pct"/>
            <w:noWrap/>
            <w:hideMark/>
          </w:tcPr>
          <w:p w14:paraId="2FF3B585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33876F62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6DC8D8B1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4D2DF330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76D7600F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38E69804" w14:textId="77777777" w:rsidTr="00B32C1A">
        <w:trPr>
          <w:trHeight w:val="204"/>
        </w:trPr>
        <w:tc>
          <w:tcPr>
            <w:tcW w:w="197" w:type="pct"/>
            <w:vMerge w:val="restart"/>
            <w:noWrap/>
            <w:hideMark/>
          </w:tcPr>
          <w:p w14:paraId="2537ADA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26" w:type="pct"/>
            <w:vMerge w:val="restart"/>
            <w:hideMark/>
          </w:tcPr>
          <w:p w14:paraId="640DB40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Котельная № 11 ул.Пролетарская 119</w:t>
            </w:r>
          </w:p>
        </w:tc>
        <w:tc>
          <w:tcPr>
            <w:tcW w:w="405" w:type="pct"/>
            <w:noWrap/>
            <w:hideMark/>
          </w:tcPr>
          <w:p w14:paraId="7CC0AB5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219</w:t>
            </w:r>
          </w:p>
        </w:tc>
        <w:tc>
          <w:tcPr>
            <w:tcW w:w="509" w:type="pct"/>
            <w:noWrap/>
            <w:hideMark/>
          </w:tcPr>
          <w:p w14:paraId="0679FBE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546" w:type="pct"/>
            <w:noWrap/>
            <w:hideMark/>
          </w:tcPr>
          <w:p w14:paraId="10C28C5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128EA5E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509" w:type="pct"/>
            <w:noWrap/>
            <w:hideMark/>
          </w:tcPr>
          <w:p w14:paraId="057F163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7782FAA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76D733A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5995A218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0162AA66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412FAF78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5D6B731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509" w:type="pct"/>
            <w:noWrap/>
            <w:hideMark/>
          </w:tcPr>
          <w:p w14:paraId="7E2A751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3DDB07B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16C3C3D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6F3C9FBD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702" w:type="pct"/>
            <w:noWrap/>
            <w:hideMark/>
          </w:tcPr>
          <w:p w14:paraId="03C8FBF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660" w:type="pct"/>
            <w:noWrap/>
            <w:hideMark/>
          </w:tcPr>
          <w:p w14:paraId="5075FDC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6F6FE1D7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5C7854A6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0F544DA8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3033E85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509" w:type="pct"/>
            <w:noWrap/>
            <w:hideMark/>
          </w:tcPr>
          <w:p w14:paraId="5265484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647,7</w:t>
            </w:r>
          </w:p>
        </w:tc>
        <w:tc>
          <w:tcPr>
            <w:tcW w:w="546" w:type="pct"/>
            <w:noWrap/>
            <w:hideMark/>
          </w:tcPr>
          <w:p w14:paraId="1293344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493,7</w:t>
            </w:r>
          </w:p>
        </w:tc>
        <w:tc>
          <w:tcPr>
            <w:tcW w:w="546" w:type="pct"/>
            <w:noWrap/>
            <w:hideMark/>
          </w:tcPr>
          <w:p w14:paraId="344A134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154</w:t>
            </w:r>
          </w:p>
        </w:tc>
        <w:tc>
          <w:tcPr>
            <w:tcW w:w="509" w:type="pct"/>
            <w:noWrap/>
            <w:hideMark/>
          </w:tcPr>
          <w:p w14:paraId="18D2C2E5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644,8</w:t>
            </w:r>
          </w:p>
        </w:tc>
        <w:tc>
          <w:tcPr>
            <w:tcW w:w="702" w:type="pct"/>
            <w:noWrap/>
            <w:hideMark/>
          </w:tcPr>
          <w:p w14:paraId="688B89D4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542,8</w:t>
            </w:r>
          </w:p>
        </w:tc>
        <w:tc>
          <w:tcPr>
            <w:tcW w:w="660" w:type="pct"/>
            <w:noWrap/>
            <w:hideMark/>
          </w:tcPr>
          <w:p w14:paraId="4C33848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102</w:t>
            </w:r>
          </w:p>
        </w:tc>
      </w:tr>
      <w:tr w:rsidR="00415802" w:rsidRPr="00A44133" w14:paraId="0F123722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3237FB27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28AADF5C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3E479E3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159</w:t>
            </w:r>
          </w:p>
        </w:tc>
        <w:tc>
          <w:tcPr>
            <w:tcW w:w="509" w:type="pct"/>
            <w:noWrap/>
            <w:hideMark/>
          </w:tcPr>
          <w:p w14:paraId="5C8E97D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689,3</w:t>
            </w:r>
          </w:p>
        </w:tc>
        <w:tc>
          <w:tcPr>
            <w:tcW w:w="546" w:type="pct"/>
            <w:noWrap/>
            <w:hideMark/>
          </w:tcPr>
          <w:p w14:paraId="65644C2D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599,3</w:t>
            </w:r>
          </w:p>
        </w:tc>
        <w:tc>
          <w:tcPr>
            <w:tcW w:w="546" w:type="pct"/>
            <w:noWrap/>
            <w:hideMark/>
          </w:tcPr>
          <w:p w14:paraId="53CB4D3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509" w:type="pct"/>
            <w:noWrap/>
            <w:hideMark/>
          </w:tcPr>
          <w:p w14:paraId="395DFBE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65961E0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4B0B644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6EF1219D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48D9D031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6714D485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2529E1A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509" w:type="pct"/>
            <w:noWrap/>
            <w:hideMark/>
          </w:tcPr>
          <w:p w14:paraId="52C2E71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147,6</w:t>
            </w:r>
          </w:p>
        </w:tc>
        <w:tc>
          <w:tcPr>
            <w:tcW w:w="546" w:type="pct"/>
            <w:noWrap/>
            <w:hideMark/>
          </w:tcPr>
          <w:p w14:paraId="1A2816E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94,6</w:t>
            </w:r>
          </w:p>
        </w:tc>
        <w:tc>
          <w:tcPr>
            <w:tcW w:w="546" w:type="pct"/>
            <w:noWrap/>
            <w:hideMark/>
          </w:tcPr>
          <w:p w14:paraId="0F036294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509" w:type="pct"/>
            <w:noWrap/>
            <w:hideMark/>
          </w:tcPr>
          <w:p w14:paraId="0FE9864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300,5</w:t>
            </w:r>
          </w:p>
        </w:tc>
        <w:tc>
          <w:tcPr>
            <w:tcW w:w="702" w:type="pct"/>
            <w:noWrap/>
            <w:hideMark/>
          </w:tcPr>
          <w:p w14:paraId="0CD0583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60" w:type="pct"/>
            <w:noWrap/>
            <w:hideMark/>
          </w:tcPr>
          <w:p w14:paraId="2FD3E47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56,5</w:t>
            </w:r>
          </w:p>
        </w:tc>
      </w:tr>
      <w:tr w:rsidR="00415802" w:rsidRPr="00A44133" w14:paraId="0F889FD0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33A3898F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23E100CD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09E887C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509" w:type="pct"/>
            <w:noWrap/>
            <w:hideMark/>
          </w:tcPr>
          <w:p w14:paraId="38AC8AF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4E5C2B1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40EE6A9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157B52F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02" w:type="pct"/>
            <w:noWrap/>
            <w:hideMark/>
          </w:tcPr>
          <w:p w14:paraId="372B4F4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660" w:type="pct"/>
            <w:noWrap/>
            <w:hideMark/>
          </w:tcPr>
          <w:p w14:paraId="138C7C4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2FD76E1A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0767B73F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30EDA6B5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282137C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509" w:type="pct"/>
            <w:noWrap/>
            <w:hideMark/>
          </w:tcPr>
          <w:p w14:paraId="1D65DF2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179</w:t>
            </w:r>
          </w:p>
        </w:tc>
        <w:tc>
          <w:tcPr>
            <w:tcW w:w="546" w:type="pct"/>
            <w:noWrap/>
            <w:hideMark/>
          </w:tcPr>
          <w:p w14:paraId="682FB44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546" w:type="pct"/>
            <w:noWrap/>
            <w:hideMark/>
          </w:tcPr>
          <w:p w14:paraId="092446C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127</w:t>
            </w:r>
          </w:p>
        </w:tc>
        <w:tc>
          <w:tcPr>
            <w:tcW w:w="509" w:type="pct"/>
            <w:noWrap/>
            <w:hideMark/>
          </w:tcPr>
          <w:p w14:paraId="4FBC66EF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702" w:type="pct"/>
            <w:noWrap/>
            <w:hideMark/>
          </w:tcPr>
          <w:p w14:paraId="09C5B77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660" w:type="pct"/>
            <w:noWrap/>
            <w:hideMark/>
          </w:tcPr>
          <w:p w14:paraId="011C258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150ECB07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76A7A3AD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183F0D16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45E5D025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1C6EFC67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1765,6</w:t>
            </w:r>
          </w:p>
        </w:tc>
        <w:tc>
          <w:tcPr>
            <w:tcW w:w="546" w:type="pct"/>
            <w:noWrap/>
            <w:hideMark/>
          </w:tcPr>
          <w:p w14:paraId="68D5B08A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68E29604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57A20945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1070,3</w:t>
            </w:r>
          </w:p>
        </w:tc>
        <w:tc>
          <w:tcPr>
            <w:tcW w:w="702" w:type="pct"/>
            <w:noWrap/>
            <w:hideMark/>
          </w:tcPr>
          <w:p w14:paraId="7E4A7288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0918BCC7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62161FE6" w14:textId="77777777" w:rsidTr="00B32C1A">
        <w:trPr>
          <w:trHeight w:val="204"/>
        </w:trPr>
        <w:tc>
          <w:tcPr>
            <w:tcW w:w="197" w:type="pct"/>
            <w:vMerge w:val="restart"/>
            <w:noWrap/>
            <w:hideMark/>
          </w:tcPr>
          <w:p w14:paraId="738F8FE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26" w:type="pct"/>
            <w:vMerge w:val="restart"/>
            <w:hideMark/>
          </w:tcPr>
          <w:p w14:paraId="658F776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Котельная № 12 ул. Фестивальная 2</w:t>
            </w:r>
          </w:p>
        </w:tc>
        <w:tc>
          <w:tcPr>
            <w:tcW w:w="405" w:type="pct"/>
            <w:noWrap/>
            <w:hideMark/>
          </w:tcPr>
          <w:p w14:paraId="4BE40A4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509" w:type="pct"/>
            <w:noWrap/>
            <w:hideMark/>
          </w:tcPr>
          <w:p w14:paraId="066AFC3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221,2</w:t>
            </w:r>
          </w:p>
        </w:tc>
        <w:tc>
          <w:tcPr>
            <w:tcW w:w="546" w:type="pct"/>
            <w:noWrap/>
            <w:hideMark/>
          </w:tcPr>
          <w:p w14:paraId="5159B8B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122,7</w:t>
            </w:r>
          </w:p>
        </w:tc>
        <w:tc>
          <w:tcPr>
            <w:tcW w:w="546" w:type="pct"/>
            <w:noWrap/>
            <w:hideMark/>
          </w:tcPr>
          <w:p w14:paraId="7A0F56C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98,5</w:t>
            </w:r>
          </w:p>
        </w:tc>
        <w:tc>
          <w:tcPr>
            <w:tcW w:w="509" w:type="pct"/>
            <w:noWrap/>
            <w:hideMark/>
          </w:tcPr>
          <w:p w14:paraId="398139D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2D95627F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56F0771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16B89760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05D29346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7A689A4D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19F46CD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509" w:type="pct"/>
            <w:noWrap/>
            <w:hideMark/>
          </w:tcPr>
          <w:p w14:paraId="50FF56A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276</w:t>
            </w:r>
          </w:p>
        </w:tc>
        <w:tc>
          <w:tcPr>
            <w:tcW w:w="546" w:type="pct"/>
            <w:noWrap/>
            <w:hideMark/>
          </w:tcPr>
          <w:p w14:paraId="6EAD395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46" w:type="pct"/>
            <w:noWrap/>
            <w:hideMark/>
          </w:tcPr>
          <w:p w14:paraId="067E6AB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261</w:t>
            </w:r>
          </w:p>
        </w:tc>
        <w:tc>
          <w:tcPr>
            <w:tcW w:w="509" w:type="pct"/>
            <w:noWrap/>
            <w:hideMark/>
          </w:tcPr>
          <w:p w14:paraId="3ACFF44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56DAF174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286DC8AF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6DC38B5B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42940163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4305FFB1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582F032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159</w:t>
            </w:r>
          </w:p>
        </w:tc>
        <w:tc>
          <w:tcPr>
            <w:tcW w:w="509" w:type="pct"/>
            <w:noWrap/>
            <w:hideMark/>
          </w:tcPr>
          <w:p w14:paraId="1E984DC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546" w:type="pct"/>
            <w:noWrap/>
            <w:hideMark/>
          </w:tcPr>
          <w:p w14:paraId="53EB982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10386B4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509" w:type="pct"/>
            <w:noWrap/>
            <w:hideMark/>
          </w:tcPr>
          <w:p w14:paraId="5F795B1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4DA84D55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4CAB96C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208071FD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01C61E12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287C3D55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4149A07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509" w:type="pct"/>
            <w:noWrap/>
            <w:hideMark/>
          </w:tcPr>
          <w:p w14:paraId="409E347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46" w:type="pct"/>
            <w:noWrap/>
            <w:hideMark/>
          </w:tcPr>
          <w:p w14:paraId="104EE83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3E30121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09" w:type="pct"/>
            <w:noWrap/>
            <w:hideMark/>
          </w:tcPr>
          <w:p w14:paraId="5532394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57,5</w:t>
            </w:r>
          </w:p>
        </w:tc>
        <w:tc>
          <w:tcPr>
            <w:tcW w:w="702" w:type="pct"/>
            <w:noWrap/>
            <w:hideMark/>
          </w:tcPr>
          <w:p w14:paraId="02CCDCA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08397D1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57,5</w:t>
            </w:r>
          </w:p>
        </w:tc>
      </w:tr>
      <w:tr w:rsidR="00415802" w:rsidRPr="00A44133" w14:paraId="5925CD4D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7AA1BBD5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29AFCF88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58B95AE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509" w:type="pct"/>
            <w:noWrap/>
            <w:hideMark/>
          </w:tcPr>
          <w:p w14:paraId="59E199E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248,1</w:t>
            </w:r>
          </w:p>
        </w:tc>
        <w:tc>
          <w:tcPr>
            <w:tcW w:w="546" w:type="pct"/>
            <w:noWrap/>
            <w:hideMark/>
          </w:tcPr>
          <w:p w14:paraId="3EDAE78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51,5</w:t>
            </w:r>
          </w:p>
        </w:tc>
        <w:tc>
          <w:tcPr>
            <w:tcW w:w="546" w:type="pct"/>
            <w:noWrap/>
            <w:hideMark/>
          </w:tcPr>
          <w:p w14:paraId="6EF1C684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196,6</w:t>
            </w:r>
          </w:p>
        </w:tc>
        <w:tc>
          <w:tcPr>
            <w:tcW w:w="509" w:type="pct"/>
            <w:noWrap/>
            <w:hideMark/>
          </w:tcPr>
          <w:p w14:paraId="4C599BE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57,5</w:t>
            </w:r>
          </w:p>
        </w:tc>
        <w:tc>
          <w:tcPr>
            <w:tcW w:w="702" w:type="pct"/>
            <w:noWrap/>
            <w:hideMark/>
          </w:tcPr>
          <w:p w14:paraId="24BFDB8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6F56346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57,5</w:t>
            </w:r>
          </w:p>
        </w:tc>
      </w:tr>
      <w:tr w:rsidR="00415802" w:rsidRPr="00A44133" w14:paraId="3FCDF590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1A41FA7C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70333605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77AC48E3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27751C09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830,3</w:t>
            </w:r>
          </w:p>
        </w:tc>
        <w:tc>
          <w:tcPr>
            <w:tcW w:w="546" w:type="pct"/>
            <w:noWrap/>
            <w:hideMark/>
          </w:tcPr>
          <w:p w14:paraId="52C14A94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5C56EA47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0D668FD2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115</w:t>
            </w:r>
          </w:p>
        </w:tc>
        <w:tc>
          <w:tcPr>
            <w:tcW w:w="702" w:type="pct"/>
            <w:noWrap/>
            <w:hideMark/>
          </w:tcPr>
          <w:p w14:paraId="32A81F97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76D0B573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7B512975" w14:textId="77777777" w:rsidTr="00B32C1A">
        <w:trPr>
          <w:trHeight w:val="204"/>
        </w:trPr>
        <w:tc>
          <w:tcPr>
            <w:tcW w:w="197" w:type="pct"/>
            <w:vMerge w:val="restart"/>
            <w:noWrap/>
            <w:hideMark/>
          </w:tcPr>
          <w:p w14:paraId="5B5267A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26" w:type="pct"/>
            <w:vMerge w:val="restart"/>
            <w:hideMark/>
          </w:tcPr>
          <w:p w14:paraId="035F89C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Котельная № 17,  ул.Первомайская 2/1</w:t>
            </w:r>
          </w:p>
        </w:tc>
        <w:tc>
          <w:tcPr>
            <w:tcW w:w="405" w:type="pct"/>
            <w:noWrap/>
            <w:hideMark/>
          </w:tcPr>
          <w:p w14:paraId="0335406F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509" w:type="pct"/>
            <w:noWrap/>
            <w:hideMark/>
          </w:tcPr>
          <w:p w14:paraId="2CF58B1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46" w:type="pct"/>
            <w:noWrap/>
            <w:hideMark/>
          </w:tcPr>
          <w:p w14:paraId="62E59DA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1DDD747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09" w:type="pct"/>
            <w:noWrap/>
            <w:hideMark/>
          </w:tcPr>
          <w:p w14:paraId="53C9FBE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06D1C4B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3874FE6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13B8A637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73B05E7E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502604AE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5D8E594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509" w:type="pct"/>
            <w:noWrap/>
            <w:hideMark/>
          </w:tcPr>
          <w:p w14:paraId="39030ED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264</w:t>
            </w:r>
          </w:p>
        </w:tc>
        <w:tc>
          <w:tcPr>
            <w:tcW w:w="546" w:type="pct"/>
            <w:noWrap/>
            <w:hideMark/>
          </w:tcPr>
          <w:p w14:paraId="455D5474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546" w:type="pct"/>
            <w:noWrap/>
            <w:hideMark/>
          </w:tcPr>
          <w:p w14:paraId="287DB3C5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239</w:t>
            </w:r>
          </w:p>
        </w:tc>
        <w:tc>
          <w:tcPr>
            <w:tcW w:w="509" w:type="pct"/>
            <w:noWrap/>
            <w:hideMark/>
          </w:tcPr>
          <w:p w14:paraId="796646EF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63BC2BC5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44E8029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62921FF6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2DCD3E69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35DFFEFD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6D45F644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30057E0C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272</w:t>
            </w:r>
          </w:p>
        </w:tc>
        <w:tc>
          <w:tcPr>
            <w:tcW w:w="546" w:type="pct"/>
            <w:noWrap/>
            <w:hideMark/>
          </w:tcPr>
          <w:p w14:paraId="5DC16933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5FEDB75F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3DA09C4A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5598A87C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5C848293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1EDF38A8" w14:textId="77777777" w:rsidTr="00B32C1A">
        <w:trPr>
          <w:trHeight w:val="204"/>
        </w:trPr>
        <w:tc>
          <w:tcPr>
            <w:tcW w:w="197" w:type="pct"/>
            <w:vMerge w:val="restart"/>
            <w:noWrap/>
            <w:hideMark/>
          </w:tcPr>
          <w:p w14:paraId="1AE1030D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26" w:type="pct"/>
            <w:vMerge w:val="restart"/>
            <w:hideMark/>
          </w:tcPr>
          <w:p w14:paraId="453EC5A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Котельная № 21 ул.Первомайская</w:t>
            </w:r>
          </w:p>
        </w:tc>
        <w:tc>
          <w:tcPr>
            <w:tcW w:w="405" w:type="pct"/>
            <w:noWrap/>
            <w:hideMark/>
          </w:tcPr>
          <w:p w14:paraId="1431F09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219</w:t>
            </w:r>
          </w:p>
        </w:tc>
        <w:tc>
          <w:tcPr>
            <w:tcW w:w="509" w:type="pct"/>
            <w:noWrap/>
            <w:hideMark/>
          </w:tcPr>
          <w:p w14:paraId="5AE77E8F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46" w:type="pct"/>
            <w:noWrap/>
            <w:hideMark/>
          </w:tcPr>
          <w:p w14:paraId="7DEF2C8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546" w:type="pct"/>
            <w:noWrap/>
            <w:hideMark/>
          </w:tcPr>
          <w:p w14:paraId="5B8B5B0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509" w:type="pct"/>
            <w:noWrap/>
            <w:hideMark/>
          </w:tcPr>
          <w:p w14:paraId="0C3019A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2C54C3A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4AE3C3E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5FC15ECF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748D404C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69E89772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1B06E9B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509" w:type="pct"/>
            <w:noWrap/>
            <w:hideMark/>
          </w:tcPr>
          <w:p w14:paraId="73413AF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546" w:type="pct"/>
            <w:noWrap/>
            <w:hideMark/>
          </w:tcPr>
          <w:p w14:paraId="288010FD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546" w:type="pct"/>
            <w:noWrap/>
            <w:hideMark/>
          </w:tcPr>
          <w:p w14:paraId="54188C1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4CC3CB9D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702" w:type="pct"/>
            <w:noWrap/>
            <w:hideMark/>
          </w:tcPr>
          <w:p w14:paraId="0E671DC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660" w:type="pct"/>
            <w:noWrap/>
            <w:hideMark/>
          </w:tcPr>
          <w:p w14:paraId="24EE29A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210C5E01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185F154D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12C0E63E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0D4DA60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509" w:type="pct"/>
            <w:noWrap/>
            <w:hideMark/>
          </w:tcPr>
          <w:p w14:paraId="76E620C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758500E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0A81ADF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2BFB87D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702" w:type="pct"/>
            <w:noWrap/>
            <w:hideMark/>
          </w:tcPr>
          <w:p w14:paraId="6B96216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660" w:type="pct"/>
            <w:noWrap/>
            <w:hideMark/>
          </w:tcPr>
          <w:p w14:paraId="798C93B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3D73D881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727F0395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0DB96650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1C96D63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509" w:type="pct"/>
            <w:noWrap/>
            <w:hideMark/>
          </w:tcPr>
          <w:p w14:paraId="61A4DCF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342</w:t>
            </w:r>
          </w:p>
        </w:tc>
        <w:tc>
          <w:tcPr>
            <w:tcW w:w="546" w:type="pct"/>
            <w:noWrap/>
            <w:hideMark/>
          </w:tcPr>
          <w:p w14:paraId="0CBCBEA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342</w:t>
            </w:r>
          </w:p>
        </w:tc>
        <w:tc>
          <w:tcPr>
            <w:tcW w:w="546" w:type="pct"/>
            <w:noWrap/>
            <w:hideMark/>
          </w:tcPr>
          <w:p w14:paraId="3FEBC45F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52D93BF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72DE493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54AAF48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5C703DFE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20459133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27E01E2E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5BF29D95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509" w:type="pct"/>
            <w:noWrap/>
            <w:hideMark/>
          </w:tcPr>
          <w:p w14:paraId="059432ED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369,5</w:t>
            </w:r>
          </w:p>
        </w:tc>
        <w:tc>
          <w:tcPr>
            <w:tcW w:w="546" w:type="pct"/>
            <w:noWrap/>
            <w:hideMark/>
          </w:tcPr>
          <w:p w14:paraId="217260C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369,5</w:t>
            </w:r>
          </w:p>
        </w:tc>
        <w:tc>
          <w:tcPr>
            <w:tcW w:w="546" w:type="pct"/>
            <w:noWrap/>
            <w:hideMark/>
          </w:tcPr>
          <w:p w14:paraId="3BF6777F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7953237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488</w:t>
            </w:r>
          </w:p>
        </w:tc>
        <w:tc>
          <w:tcPr>
            <w:tcW w:w="702" w:type="pct"/>
            <w:noWrap/>
            <w:hideMark/>
          </w:tcPr>
          <w:p w14:paraId="0585893F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488</w:t>
            </w:r>
          </w:p>
        </w:tc>
        <w:tc>
          <w:tcPr>
            <w:tcW w:w="660" w:type="pct"/>
            <w:noWrap/>
            <w:hideMark/>
          </w:tcPr>
          <w:p w14:paraId="6EEEDBB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75D1E19A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590727CB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028E6D84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2D0C217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509" w:type="pct"/>
            <w:noWrap/>
            <w:hideMark/>
          </w:tcPr>
          <w:p w14:paraId="456CBB2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546" w:type="pct"/>
            <w:noWrap/>
            <w:hideMark/>
          </w:tcPr>
          <w:p w14:paraId="7753DD3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546" w:type="pct"/>
            <w:noWrap/>
            <w:hideMark/>
          </w:tcPr>
          <w:p w14:paraId="675A8D5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17EC9D3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6B582EA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3103B20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644EA1D6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0FC8C516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243DA573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6C00F90D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159</w:t>
            </w:r>
          </w:p>
        </w:tc>
        <w:tc>
          <w:tcPr>
            <w:tcW w:w="509" w:type="pct"/>
            <w:noWrap/>
            <w:hideMark/>
          </w:tcPr>
          <w:p w14:paraId="7C5F647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730,5</w:t>
            </w:r>
          </w:p>
        </w:tc>
        <w:tc>
          <w:tcPr>
            <w:tcW w:w="546" w:type="pct"/>
            <w:noWrap/>
            <w:hideMark/>
          </w:tcPr>
          <w:p w14:paraId="729E86C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730,5</w:t>
            </w:r>
          </w:p>
        </w:tc>
        <w:tc>
          <w:tcPr>
            <w:tcW w:w="546" w:type="pct"/>
            <w:noWrap/>
            <w:hideMark/>
          </w:tcPr>
          <w:p w14:paraId="46A5F7E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68254BB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702" w:type="pct"/>
            <w:noWrap/>
            <w:hideMark/>
          </w:tcPr>
          <w:p w14:paraId="79D7692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660" w:type="pct"/>
            <w:noWrap/>
            <w:hideMark/>
          </w:tcPr>
          <w:p w14:paraId="57EAC32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35</w:t>
            </w:r>
          </w:p>
        </w:tc>
      </w:tr>
      <w:tr w:rsidR="00415802" w:rsidRPr="00A44133" w14:paraId="4C707DD3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37A37EB0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163FE7A7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2CA6B09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509" w:type="pct"/>
            <w:noWrap/>
            <w:hideMark/>
          </w:tcPr>
          <w:p w14:paraId="11D21A54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278</w:t>
            </w:r>
          </w:p>
        </w:tc>
        <w:tc>
          <w:tcPr>
            <w:tcW w:w="546" w:type="pct"/>
            <w:noWrap/>
            <w:hideMark/>
          </w:tcPr>
          <w:p w14:paraId="4448D13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278</w:t>
            </w:r>
          </w:p>
        </w:tc>
        <w:tc>
          <w:tcPr>
            <w:tcW w:w="546" w:type="pct"/>
            <w:noWrap/>
            <w:hideMark/>
          </w:tcPr>
          <w:p w14:paraId="388E4C5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4613BC5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405</w:t>
            </w:r>
          </w:p>
        </w:tc>
        <w:tc>
          <w:tcPr>
            <w:tcW w:w="702" w:type="pct"/>
            <w:noWrap/>
            <w:hideMark/>
          </w:tcPr>
          <w:p w14:paraId="7E2E00F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405</w:t>
            </w:r>
          </w:p>
        </w:tc>
        <w:tc>
          <w:tcPr>
            <w:tcW w:w="660" w:type="pct"/>
            <w:noWrap/>
            <w:hideMark/>
          </w:tcPr>
          <w:p w14:paraId="45E7107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3372071C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1297EF82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69CBF842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50FFF85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509" w:type="pct"/>
            <w:noWrap/>
            <w:hideMark/>
          </w:tcPr>
          <w:p w14:paraId="06E7A8F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004A6A9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41E71E2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5A7CCA6F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702" w:type="pct"/>
            <w:noWrap/>
            <w:hideMark/>
          </w:tcPr>
          <w:p w14:paraId="006EEDC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660" w:type="pct"/>
            <w:noWrap/>
            <w:hideMark/>
          </w:tcPr>
          <w:p w14:paraId="3AA3A80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2A68C79D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38879810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44E15DF3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14DE1FB4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509" w:type="pct"/>
            <w:noWrap/>
            <w:hideMark/>
          </w:tcPr>
          <w:p w14:paraId="2872E98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5B74945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226A9F7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6F74B9B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702" w:type="pct"/>
            <w:noWrap/>
            <w:hideMark/>
          </w:tcPr>
          <w:p w14:paraId="6C04F29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660" w:type="pct"/>
            <w:noWrap/>
            <w:hideMark/>
          </w:tcPr>
          <w:p w14:paraId="14DAD6A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2BBFE874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10BEA5CF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7CEBAC85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78465E9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509" w:type="pct"/>
            <w:noWrap/>
            <w:hideMark/>
          </w:tcPr>
          <w:p w14:paraId="3EA8368D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56419BC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2E0147D4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022D6E8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702" w:type="pct"/>
            <w:noWrap/>
            <w:hideMark/>
          </w:tcPr>
          <w:p w14:paraId="23F5003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660" w:type="pct"/>
            <w:noWrap/>
            <w:hideMark/>
          </w:tcPr>
          <w:p w14:paraId="0915FE0D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51DFDF5F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7C4578AA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1032F963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0E96068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509" w:type="pct"/>
            <w:noWrap/>
            <w:hideMark/>
          </w:tcPr>
          <w:p w14:paraId="2C8578C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177</w:t>
            </w:r>
          </w:p>
        </w:tc>
        <w:tc>
          <w:tcPr>
            <w:tcW w:w="546" w:type="pct"/>
            <w:noWrap/>
            <w:hideMark/>
          </w:tcPr>
          <w:p w14:paraId="17766CC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177</w:t>
            </w:r>
          </w:p>
        </w:tc>
        <w:tc>
          <w:tcPr>
            <w:tcW w:w="546" w:type="pct"/>
            <w:noWrap/>
            <w:hideMark/>
          </w:tcPr>
          <w:p w14:paraId="353851B5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4CA35BC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461,5</w:t>
            </w:r>
          </w:p>
        </w:tc>
        <w:tc>
          <w:tcPr>
            <w:tcW w:w="702" w:type="pct"/>
            <w:noWrap/>
            <w:hideMark/>
          </w:tcPr>
          <w:p w14:paraId="3205B984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461,5</w:t>
            </w:r>
          </w:p>
        </w:tc>
        <w:tc>
          <w:tcPr>
            <w:tcW w:w="660" w:type="pct"/>
            <w:noWrap/>
            <w:hideMark/>
          </w:tcPr>
          <w:p w14:paraId="20AAC1F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21DE28BB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148913A9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69C3ED32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1C6F76D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509" w:type="pct"/>
            <w:noWrap/>
            <w:hideMark/>
          </w:tcPr>
          <w:p w14:paraId="7B2F3AF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5DF5472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25B6A88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6B6B762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14A11B8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03A9BDA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7D85A95C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62CD5F14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7BC5779A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618A3A04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0EE09B06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2139</w:t>
            </w:r>
          </w:p>
        </w:tc>
        <w:tc>
          <w:tcPr>
            <w:tcW w:w="546" w:type="pct"/>
            <w:noWrap/>
            <w:hideMark/>
          </w:tcPr>
          <w:p w14:paraId="59A7FA6A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1C3E880E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25F648DF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1670</w:t>
            </w:r>
          </w:p>
        </w:tc>
        <w:tc>
          <w:tcPr>
            <w:tcW w:w="702" w:type="pct"/>
            <w:noWrap/>
            <w:hideMark/>
          </w:tcPr>
          <w:p w14:paraId="745646EF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2CEC3A4F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356E0CF9" w14:textId="77777777" w:rsidTr="00B32C1A">
        <w:trPr>
          <w:trHeight w:val="204"/>
        </w:trPr>
        <w:tc>
          <w:tcPr>
            <w:tcW w:w="197" w:type="pct"/>
            <w:vMerge w:val="restart"/>
            <w:noWrap/>
            <w:hideMark/>
          </w:tcPr>
          <w:p w14:paraId="0BBF254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26" w:type="pct"/>
            <w:vMerge w:val="restart"/>
            <w:hideMark/>
          </w:tcPr>
          <w:p w14:paraId="3F05321D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Котельная № 34 ул.Казачья 13</w:t>
            </w:r>
          </w:p>
        </w:tc>
        <w:tc>
          <w:tcPr>
            <w:tcW w:w="405" w:type="pct"/>
            <w:noWrap/>
            <w:hideMark/>
          </w:tcPr>
          <w:p w14:paraId="456053E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509" w:type="pct"/>
            <w:noWrap/>
            <w:hideMark/>
          </w:tcPr>
          <w:p w14:paraId="1B7FCF2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113B369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27AAA29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582B486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702" w:type="pct"/>
            <w:noWrap/>
            <w:hideMark/>
          </w:tcPr>
          <w:p w14:paraId="0F847175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67013C2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13</w:t>
            </w:r>
          </w:p>
        </w:tc>
      </w:tr>
      <w:tr w:rsidR="00415802" w:rsidRPr="00A44133" w14:paraId="6E0A22AF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59F46DA5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111F2DD5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742E0484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509" w:type="pct"/>
            <w:noWrap/>
            <w:hideMark/>
          </w:tcPr>
          <w:p w14:paraId="2470286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46" w:type="pct"/>
            <w:noWrap/>
            <w:hideMark/>
          </w:tcPr>
          <w:p w14:paraId="7DC9BE6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3F9AFD04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09" w:type="pct"/>
            <w:noWrap/>
            <w:hideMark/>
          </w:tcPr>
          <w:p w14:paraId="37E95CE4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0E9D79E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4A59B1E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1DD25220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15E18FE2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095991C5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4C39DCAD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62D3B5D5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46" w:type="pct"/>
            <w:noWrap/>
            <w:hideMark/>
          </w:tcPr>
          <w:p w14:paraId="6EF3962D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11D52879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397E61A1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02" w:type="pct"/>
            <w:noWrap/>
            <w:hideMark/>
          </w:tcPr>
          <w:p w14:paraId="407435C1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453F05E7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3696CE88" w14:textId="77777777" w:rsidTr="00B32C1A">
        <w:trPr>
          <w:trHeight w:val="204"/>
        </w:trPr>
        <w:tc>
          <w:tcPr>
            <w:tcW w:w="197" w:type="pct"/>
            <w:vMerge w:val="restart"/>
            <w:noWrap/>
            <w:hideMark/>
          </w:tcPr>
          <w:p w14:paraId="28A55BF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926" w:type="pct"/>
            <w:vMerge w:val="restart"/>
            <w:hideMark/>
          </w:tcPr>
          <w:p w14:paraId="6AC69B8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Кот. № 37 ул.Фестивальная 10</w:t>
            </w:r>
          </w:p>
        </w:tc>
        <w:tc>
          <w:tcPr>
            <w:tcW w:w="405" w:type="pct"/>
            <w:noWrap/>
            <w:hideMark/>
          </w:tcPr>
          <w:p w14:paraId="604960B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509" w:type="pct"/>
            <w:noWrap/>
            <w:hideMark/>
          </w:tcPr>
          <w:p w14:paraId="7A10EC4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460</w:t>
            </w:r>
          </w:p>
        </w:tc>
        <w:tc>
          <w:tcPr>
            <w:tcW w:w="546" w:type="pct"/>
            <w:noWrap/>
            <w:hideMark/>
          </w:tcPr>
          <w:p w14:paraId="764553C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546" w:type="pct"/>
            <w:noWrap/>
            <w:hideMark/>
          </w:tcPr>
          <w:p w14:paraId="5CAC006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340</w:t>
            </w:r>
          </w:p>
        </w:tc>
        <w:tc>
          <w:tcPr>
            <w:tcW w:w="509" w:type="pct"/>
            <w:noWrap/>
            <w:hideMark/>
          </w:tcPr>
          <w:p w14:paraId="4D97C2F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5220226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35D48FA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10E25023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527E1657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4A2BE6C4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1140BAE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509" w:type="pct"/>
            <w:noWrap/>
            <w:hideMark/>
          </w:tcPr>
          <w:p w14:paraId="7B4F179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2449F13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43B7F60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0366D1C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460</w:t>
            </w:r>
          </w:p>
        </w:tc>
        <w:tc>
          <w:tcPr>
            <w:tcW w:w="702" w:type="pct"/>
            <w:noWrap/>
            <w:hideMark/>
          </w:tcPr>
          <w:p w14:paraId="1A8A613D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49C11F8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460</w:t>
            </w:r>
          </w:p>
        </w:tc>
      </w:tr>
      <w:tr w:rsidR="00415802" w:rsidRPr="00A44133" w14:paraId="0722B3B7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55291200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23A46830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753DB946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5BF9A957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460</w:t>
            </w:r>
          </w:p>
        </w:tc>
        <w:tc>
          <w:tcPr>
            <w:tcW w:w="546" w:type="pct"/>
            <w:noWrap/>
            <w:hideMark/>
          </w:tcPr>
          <w:p w14:paraId="13E252A3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6C88FD7F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5E71D983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460</w:t>
            </w:r>
          </w:p>
        </w:tc>
        <w:tc>
          <w:tcPr>
            <w:tcW w:w="702" w:type="pct"/>
            <w:noWrap/>
            <w:hideMark/>
          </w:tcPr>
          <w:p w14:paraId="50B2517A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63EC9BD2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686C3E18" w14:textId="77777777" w:rsidTr="00B32C1A">
        <w:trPr>
          <w:trHeight w:val="204"/>
        </w:trPr>
        <w:tc>
          <w:tcPr>
            <w:tcW w:w="197" w:type="pct"/>
            <w:vMerge w:val="restart"/>
            <w:noWrap/>
            <w:hideMark/>
          </w:tcPr>
          <w:p w14:paraId="59552096" w14:textId="77777777" w:rsidR="00415802" w:rsidRPr="00A44133" w:rsidRDefault="00415802" w:rsidP="00415802">
            <w:pPr>
              <w:jc w:val="center"/>
              <w:rPr>
                <w:sz w:val="16"/>
                <w:szCs w:val="16"/>
              </w:rPr>
            </w:pPr>
            <w:r w:rsidRPr="00A44133">
              <w:rPr>
                <w:sz w:val="16"/>
                <w:szCs w:val="16"/>
              </w:rPr>
              <w:t>14</w:t>
            </w:r>
          </w:p>
        </w:tc>
        <w:tc>
          <w:tcPr>
            <w:tcW w:w="926" w:type="pct"/>
            <w:vMerge w:val="restart"/>
            <w:hideMark/>
          </w:tcPr>
          <w:p w14:paraId="31D001AB" w14:textId="77777777" w:rsidR="00415802" w:rsidRPr="00A44133" w:rsidRDefault="00415802" w:rsidP="00415802">
            <w:pPr>
              <w:jc w:val="center"/>
              <w:rPr>
                <w:sz w:val="16"/>
                <w:szCs w:val="16"/>
              </w:rPr>
            </w:pPr>
            <w:r w:rsidRPr="00A44133">
              <w:rPr>
                <w:sz w:val="16"/>
                <w:szCs w:val="16"/>
              </w:rPr>
              <w:t>Кот. № 40 ул. Казачья,2 /Фестивальная ,59</w:t>
            </w:r>
          </w:p>
        </w:tc>
        <w:tc>
          <w:tcPr>
            <w:tcW w:w="405" w:type="pct"/>
            <w:noWrap/>
            <w:hideMark/>
          </w:tcPr>
          <w:p w14:paraId="13DCDB8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219</w:t>
            </w:r>
          </w:p>
        </w:tc>
        <w:tc>
          <w:tcPr>
            <w:tcW w:w="509" w:type="pct"/>
            <w:noWrap/>
            <w:hideMark/>
          </w:tcPr>
          <w:p w14:paraId="1ADEC52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191,5</w:t>
            </w:r>
          </w:p>
        </w:tc>
        <w:tc>
          <w:tcPr>
            <w:tcW w:w="546" w:type="pct"/>
            <w:noWrap/>
            <w:hideMark/>
          </w:tcPr>
          <w:p w14:paraId="6F3E2D5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191,5</w:t>
            </w:r>
          </w:p>
        </w:tc>
        <w:tc>
          <w:tcPr>
            <w:tcW w:w="546" w:type="pct"/>
            <w:noWrap/>
            <w:hideMark/>
          </w:tcPr>
          <w:p w14:paraId="3F5EBAC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3030191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40406FE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03121996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79E6D1E2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1B971E2D" w14:textId="77777777" w:rsidR="00415802" w:rsidRPr="00A44133" w:rsidRDefault="00415802" w:rsidP="00415802">
            <w:pPr>
              <w:rPr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0F6D6DB5" w14:textId="77777777" w:rsidR="00415802" w:rsidRPr="00A44133" w:rsidRDefault="00415802" w:rsidP="0041580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7416658F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509" w:type="pct"/>
            <w:noWrap/>
            <w:hideMark/>
          </w:tcPr>
          <w:p w14:paraId="1A43109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546" w:type="pct"/>
            <w:noWrap/>
            <w:hideMark/>
          </w:tcPr>
          <w:p w14:paraId="19E1460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546" w:type="pct"/>
            <w:noWrap/>
            <w:hideMark/>
          </w:tcPr>
          <w:p w14:paraId="72476E9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3969F1E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94,45</w:t>
            </w:r>
          </w:p>
        </w:tc>
        <w:tc>
          <w:tcPr>
            <w:tcW w:w="702" w:type="pct"/>
            <w:noWrap/>
            <w:hideMark/>
          </w:tcPr>
          <w:p w14:paraId="3072893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94,45</w:t>
            </w:r>
          </w:p>
        </w:tc>
        <w:tc>
          <w:tcPr>
            <w:tcW w:w="660" w:type="pct"/>
            <w:noWrap/>
            <w:hideMark/>
          </w:tcPr>
          <w:p w14:paraId="3507738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33277FF2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270EC9E2" w14:textId="77777777" w:rsidR="00415802" w:rsidRPr="00A44133" w:rsidRDefault="00415802" w:rsidP="00415802">
            <w:pPr>
              <w:rPr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7D63A376" w14:textId="77777777" w:rsidR="00415802" w:rsidRPr="00A44133" w:rsidRDefault="00415802" w:rsidP="0041580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7282E73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509" w:type="pct"/>
            <w:noWrap/>
            <w:hideMark/>
          </w:tcPr>
          <w:p w14:paraId="22EC306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72,2</w:t>
            </w:r>
          </w:p>
        </w:tc>
        <w:tc>
          <w:tcPr>
            <w:tcW w:w="546" w:type="pct"/>
            <w:noWrap/>
            <w:hideMark/>
          </w:tcPr>
          <w:p w14:paraId="5A0A6F2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72,2</w:t>
            </w:r>
          </w:p>
        </w:tc>
        <w:tc>
          <w:tcPr>
            <w:tcW w:w="546" w:type="pct"/>
            <w:noWrap/>
            <w:hideMark/>
          </w:tcPr>
          <w:p w14:paraId="5D5830A5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1B4F0A3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42481635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6288BF8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4D3D2F4B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0D6436B7" w14:textId="77777777" w:rsidR="00415802" w:rsidRPr="00A44133" w:rsidRDefault="00415802" w:rsidP="00415802">
            <w:pPr>
              <w:rPr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5893CF1D" w14:textId="77777777" w:rsidR="00415802" w:rsidRPr="00A44133" w:rsidRDefault="00415802" w:rsidP="0041580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397D741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159</w:t>
            </w:r>
          </w:p>
        </w:tc>
        <w:tc>
          <w:tcPr>
            <w:tcW w:w="509" w:type="pct"/>
            <w:noWrap/>
            <w:hideMark/>
          </w:tcPr>
          <w:p w14:paraId="1CDA4C34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7DAA17D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01609E3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72A29665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97,05</w:t>
            </w:r>
          </w:p>
        </w:tc>
        <w:tc>
          <w:tcPr>
            <w:tcW w:w="702" w:type="pct"/>
            <w:noWrap/>
            <w:hideMark/>
          </w:tcPr>
          <w:p w14:paraId="6270888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97,05</w:t>
            </w:r>
          </w:p>
        </w:tc>
        <w:tc>
          <w:tcPr>
            <w:tcW w:w="660" w:type="pct"/>
            <w:noWrap/>
            <w:hideMark/>
          </w:tcPr>
          <w:p w14:paraId="1233187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2E27F4AA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3F4C2956" w14:textId="77777777" w:rsidR="00415802" w:rsidRPr="00A44133" w:rsidRDefault="00415802" w:rsidP="00415802">
            <w:pPr>
              <w:rPr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67DAA0F5" w14:textId="77777777" w:rsidR="00415802" w:rsidRPr="00A44133" w:rsidRDefault="00415802" w:rsidP="0041580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495DB33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509" w:type="pct"/>
            <w:noWrap/>
            <w:hideMark/>
          </w:tcPr>
          <w:p w14:paraId="2AB21C0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0DE91AF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42BC764F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531382D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98,75</w:t>
            </w:r>
          </w:p>
        </w:tc>
        <w:tc>
          <w:tcPr>
            <w:tcW w:w="702" w:type="pct"/>
            <w:noWrap/>
            <w:hideMark/>
          </w:tcPr>
          <w:p w14:paraId="2E8FA9F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98,75</w:t>
            </w:r>
          </w:p>
        </w:tc>
        <w:tc>
          <w:tcPr>
            <w:tcW w:w="660" w:type="pct"/>
            <w:noWrap/>
            <w:hideMark/>
          </w:tcPr>
          <w:p w14:paraId="5878D24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6643A720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4DE1F5CC" w14:textId="77777777" w:rsidR="00415802" w:rsidRPr="00A44133" w:rsidRDefault="00415802" w:rsidP="00415802">
            <w:pPr>
              <w:rPr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709F7D5B" w14:textId="77777777" w:rsidR="00415802" w:rsidRPr="00A44133" w:rsidRDefault="00415802" w:rsidP="0041580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3198FBA1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509" w:type="pct"/>
            <w:noWrap/>
            <w:hideMark/>
          </w:tcPr>
          <w:p w14:paraId="54FA14C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16,2</w:t>
            </w:r>
          </w:p>
        </w:tc>
        <w:tc>
          <w:tcPr>
            <w:tcW w:w="546" w:type="pct"/>
            <w:noWrap/>
            <w:hideMark/>
          </w:tcPr>
          <w:p w14:paraId="18FCB0A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16,2</w:t>
            </w:r>
          </w:p>
        </w:tc>
        <w:tc>
          <w:tcPr>
            <w:tcW w:w="546" w:type="pct"/>
            <w:noWrap/>
            <w:hideMark/>
          </w:tcPr>
          <w:p w14:paraId="3110ADC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67E7D2AE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98,75</w:t>
            </w:r>
          </w:p>
        </w:tc>
        <w:tc>
          <w:tcPr>
            <w:tcW w:w="702" w:type="pct"/>
            <w:noWrap/>
            <w:hideMark/>
          </w:tcPr>
          <w:p w14:paraId="438A552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98,75</w:t>
            </w:r>
          </w:p>
        </w:tc>
        <w:tc>
          <w:tcPr>
            <w:tcW w:w="660" w:type="pct"/>
            <w:noWrap/>
            <w:hideMark/>
          </w:tcPr>
          <w:p w14:paraId="2CF24B6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14801271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4C6F685E" w14:textId="77777777" w:rsidR="00415802" w:rsidRPr="00A44133" w:rsidRDefault="00415802" w:rsidP="00415802">
            <w:pPr>
              <w:rPr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6903ADA5" w14:textId="77777777" w:rsidR="00415802" w:rsidRPr="00A44133" w:rsidRDefault="00415802" w:rsidP="0041580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4D29886E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4D63B69B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389</w:t>
            </w:r>
          </w:p>
        </w:tc>
        <w:tc>
          <w:tcPr>
            <w:tcW w:w="546" w:type="pct"/>
            <w:noWrap/>
            <w:hideMark/>
          </w:tcPr>
          <w:p w14:paraId="05613F90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7ED03653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14C10524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389</w:t>
            </w:r>
          </w:p>
        </w:tc>
        <w:tc>
          <w:tcPr>
            <w:tcW w:w="702" w:type="pct"/>
            <w:noWrap/>
            <w:hideMark/>
          </w:tcPr>
          <w:p w14:paraId="4BEEFAA3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2A1220C6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1D6E9484" w14:textId="77777777" w:rsidTr="00B32C1A">
        <w:trPr>
          <w:trHeight w:val="408"/>
        </w:trPr>
        <w:tc>
          <w:tcPr>
            <w:tcW w:w="197" w:type="pct"/>
            <w:vMerge w:val="restart"/>
            <w:noWrap/>
            <w:hideMark/>
          </w:tcPr>
          <w:p w14:paraId="1050299C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26" w:type="pct"/>
            <w:vMerge w:val="restart"/>
            <w:hideMark/>
          </w:tcPr>
          <w:p w14:paraId="6E58EDC2" w14:textId="77777777" w:rsidR="00415802" w:rsidRPr="00A44133" w:rsidRDefault="00415802" w:rsidP="00415802">
            <w:pPr>
              <w:jc w:val="center"/>
              <w:rPr>
                <w:sz w:val="16"/>
                <w:szCs w:val="16"/>
              </w:rPr>
            </w:pPr>
            <w:r w:rsidRPr="00A44133">
              <w:rPr>
                <w:sz w:val="16"/>
                <w:szCs w:val="16"/>
              </w:rPr>
              <w:t>Котельная «Школьная» (х. Садки)</w:t>
            </w:r>
          </w:p>
        </w:tc>
        <w:tc>
          <w:tcPr>
            <w:tcW w:w="405" w:type="pct"/>
            <w:noWrap/>
            <w:hideMark/>
          </w:tcPr>
          <w:p w14:paraId="64A60C22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509" w:type="pct"/>
            <w:noWrap/>
            <w:hideMark/>
          </w:tcPr>
          <w:p w14:paraId="512C5A7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546" w:type="pct"/>
            <w:noWrap/>
            <w:hideMark/>
          </w:tcPr>
          <w:p w14:paraId="2D97EA44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546" w:type="pct"/>
            <w:noWrap/>
            <w:hideMark/>
          </w:tcPr>
          <w:p w14:paraId="3802F46B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64676BCF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6E9FD437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049D3107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7CDDBC80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36443D8E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72FA53DD" w14:textId="77777777" w:rsidR="00415802" w:rsidRPr="00A44133" w:rsidRDefault="00415802" w:rsidP="0041580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087038FA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544693AE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546" w:type="pct"/>
            <w:noWrap/>
            <w:hideMark/>
          </w:tcPr>
          <w:p w14:paraId="329C514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31E6ED2E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0325D621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5D94705A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22A707AA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006D5A61" w14:textId="77777777" w:rsidTr="00B32C1A">
        <w:trPr>
          <w:trHeight w:val="204"/>
        </w:trPr>
        <w:tc>
          <w:tcPr>
            <w:tcW w:w="197" w:type="pct"/>
            <w:vMerge w:val="restart"/>
            <w:noWrap/>
            <w:hideMark/>
          </w:tcPr>
          <w:p w14:paraId="61958018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926" w:type="pct"/>
            <w:vMerge w:val="restart"/>
            <w:hideMark/>
          </w:tcPr>
          <w:p w14:paraId="3F6013D4" w14:textId="77777777" w:rsidR="00415802" w:rsidRPr="00A44133" w:rsidRDefault="00415802" w:rsidP="00415802">
            <w:pPr>
              <w:jc w:val="center"/>
              <w:rPr>
                <w:sz w:val="16"/>
                <w:szCs w:val="16"/>
              </w:rPr>
            </w:pPr>
            <w:r w:rsidRPr="00A44133">
              <w:rPr>
                <w:sz w:val="16"/>
                <w:szCs w:val="16"/>
              </w:rPr>
              <w:t>Котельная ФАП  (х.</w:t>
            </w:r>
            <w:r w:rsidRPr="00A44133">
              <w:rPr>
                <w:sz w:val="16"/>
                <w:szCs w:val="16"/>
              </w:rPr>
              <w:br/>
              <w:t>Садки)</w:t>
            </w:r>
          </w:p>
        </w:tc>
        <w:tc>
          <w:tcPr>
            <w:tcW w:w="405" w:type="pct"/>
            <w:noWrap/>
            <w:hideMark/>
          </w:tcPr>
          <w:p w14:paraId="63E5703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509" w:type="pct"/>
            <w:noWrap/>
            <w:hideMark/>
          </w:tcPr>
          <w:p w14:paraId="740E399A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46" w:type="pct"/>
            <w:noWrap/>
            <w:hideMark/>
          </w:tcPr>
          <w:p w14:paraId="60C4CA6B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46" w:type="pct"/>
            <w:noWrap/>
            <w:hideMark/>
          </w:tcPr>
          <w:p w14:paraId="78966646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3CDE91DA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418E2CF0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065EDDBD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37F2D332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7E30EFFC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367391F5" w14:textId="77777777" w:rsidR="00415802" w:rsidRPr="00A44133" w:rsidRDefault="00415802" w:rsidP="0041580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0AB32951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1644BC94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6" w:type="pct"/>
            <w:noWrap/>
            <w:hideMark/>
          </w:tcPr>
          <w:p w14:paraId="66033D6D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25585943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496530F0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4A13399C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5E95E804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617E36A1" w14:textId="77777777" w:rsidTr="00B32C1A">
        <w:trPr>
          <w:trHeight w:val="204"/>
        </w:trPr>
        <w:tc>
          <w:tcPr>
            <w:tcW w:w="197" w:type="pct"/>
            <w:vMerge w:val="restart"/>
            <w:noWrap/>
            <w:hideMark/>
          </w:tcPr>
          <w:p w14:paraId="799CF4A9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926" w:type="pct"/>
            <w:vMerge w:val="restart"/>
            <w:hideMark/>
          </w:tcPr>
          <w:p w14:paraId="1562ECE3" w14:textId="77777777" w:rsidR="00415802" w:rsidRPr="00A44133" w:rsidRDefault="00415802" w:rsidP="00415802">
            <w:pPr>
              <w:jc w:val="center"/>
              <w:rPr>
                <w:sz w:val="16"/>
                <w:szCs w:val="16"/>
              </w:rPr>
            </w:pPr>
            <w:r w:rsidRPr="00A44133">
              <w:rPr>
                <w:sz w:val="16"/>
                <w:szCs w:val="16"/>
              </w:rPr>
              <w:t>Котельная Д/С №13  (х.</w:t>
            </w:r>
            <w:r w:rsidRPr="00A44133">
              <w:rPr>
                <w:sz w:val="16"/>
                <w:szCs w:val="16"/>
              </w:rPr>
              <w:br/>
              <w:t>Садки)</w:t>
            </w:r>
          </w:p>
        </w:tc>
        <w:tc>
          <w:tcPr>
            <w:tcW w:w="405" w:type="pct"/>
            <w:noWrap/>
            <w:hideMark/>
          </w:tcPr>
          <w:p w14:paraId="0F266CC0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509" w:type="pct"/>
            <w:noWrap/>
            <w:hideMark/>
          </w:tcPr>
          <w:p w14:paraId="5026C2A3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46" w:type="pct"/>
            <w:noWrap/>
            <w:hideMark/>
          </w:tcPr>
          <w:p w14:paraId="7A05CC97" w14:textId="77777777" w:rsidR="00415802" w:rsidRPr="00A44133" w:rsidRDefault="00415802" w:rsidP="00415802">
            <w:pPr>
              <w:jc w:val="center"/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46" w:type="pct"/>
            <w:noWrap/>
            <w:hideMark/>
          </w:tcPr>
          <w:p w14:paraId="4B86B3D7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09AE2A08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798F3019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05351BF5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15802" w:rsidRPr="00A44133" w14:paraId="594C782F" w14:textId="77777777" w:rsidTr="00B32C1A">
        <w:trPr>
          <w:trHeight w:val="204"/>
        </w:trPr>
        <w:tc>
          <w:tcPr>
            <w:tcW w:w="197" w:type="pct"/>
            <w:vMerge/>
            <w:hideMark/>
          </w:tcPr>
          <w:p w14:paraId="4202BA45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6" w:type="pct"/>
            <w:vMerge/>
            <w:hideMark/>
          </w:tcPr>
          <w:p w14:paraId="7DB0C599" w14:textId="77777777" w:rsidR="00415802" w:rsidRPr="00A44133" w:rsidRDefault="00415802" w:rsidP="00415802">
            <w:pPr>
              <w:rPr>
                <w:sz w:val="16"/>
                <w:szCs w:val="16"/>
              </w:rPr>
            </w:pPr>
          </w:p>
        </w:tc>
        <w:tc>
          <w:tcPr>
            <w:tcW w:w="405" w:type="pct"/>
            <w:noWrap/>
            <w:hideMark/>
          </w:tcPr>
          <w:p w14:paraId="01998B4D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7A81C13E" w14:textId="77777777" w:rsidR="00415802" w:rsidRPr="00A44133" w:rsidRDefault="00415802" w:rsidP="0041580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44133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6" w:type="pct"/>
            <w:noWrap/>
            <w:hideMark/>
          </w:tcPr>
          <w:p w14:paraId="5EDF512C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46" w:type="pct"/>
            <w:noWrap/>
            <w:hideMark/>
          </w:tcPr>
          <w:p w14:paraId="3839EEB6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09" w:type="pct"/>
            <w:noWrap/>
            <w:hideMark/>
          </w:tcPr>
          <w:p w14:paraId="21877AE9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2" w:type="pct"/>
            <w:noWrap/>
            <w:hideMark/>
          </w:tcPr>
          <w:p w14:paraId="6582F85C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noWrap/>
            <w:hideMark/>
          </w:tcPr>
          <w:p w14:paraId="6C7ED8B5" w14:textId="77777777" w:rsidR="00415802" w:rsidRPr="00A44133" w:rsidRDefault="00415802" w:rsidP="00415802">
            <w:pPr>
              <w:rPr>
                <w:color w:val="000000"/>
                <w:sz w:val="16"/>
                <w:szCs w:val="16"/>
              </w:rPr>
            </w:pPr>
            <w:r w:rsidRPr="00A44133">
              <w:rPr>
                <w:color w:val="000000"/>
                <w:sz w:val="16"/>
                <w:szCs w:val="16"/>
              </w:rPr>
              <w:t> </w:t>
            </w:r>
          </w:p>
        </w:tc>
      </w:tr>
    </w:tbl>
    <w:p w14:paraId="65AB9A95" w14:textId="77777777" w:rsidR="003006E4" w:rsidRPr="00A44133" w:rsidRDefault="003006E4" w:rsidP="005E79F9">
      <w:pPr>
        <w:spacing w:before="120" w:after="0" w:line="240" w:lineRule="auto"/>
        <w:ind w:firstLine="284"/>
        <w:jc w:val="both"/>
        <w:rPr>
          <w:rFonts w:cs="Times New Roman"/>
          <w:sz w:val="20"/>
          <w:szCs w:val="20"/>
        </w:rPr>
      </w:pPr>
    </w:p>
    <w:p w14:paraId="03563B78" w14:textId="77777777" w:rsidR="00893A23" w:rsidRPr="00A44133" w:rsidRDefault="00893A23" w:rsidP="00F57441">
      <w:pPr>
        <w:pStyle w:val="7"/>
        <w:spacing w:before="0" w:line="240" w:lineRule="auto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42" w:name="_Toc113833259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б) </w:t>
      </w:r>
      <w:r w:rsidR="009513C4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существующие и перспективные </w:t>
      </w:r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объемы потребления тепловой энергии (мощности)</w:t>
      </w:r>
      <w:r w:rsidR="009513C4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и</w:t>
      </w:r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теплоносителя с разделением по видам теплопотребления в каждом</w:t>
      </w:r>
      <w:r w:rsidR="007423AD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расчетном</w:t>
      </w:r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элементе территориального деления на каждом этапе</w:t>
      </w:r>
      <w:bookmarkEnd w:id="41"/>
      <w:bookmarkEnd w:id="42"/>
    </w:p>
    <w:p w14:paraId="1E342F4E" w14:textId="528A3A30" w:rsidR="00FA78CB" w:rsidRPr="00A44133" w:rsidRDefault="00FA78CB" w:rsidP="00F57441">
      <w:pPr>
        <w:suppressAutoHyphens/>
        <w:spacing w:before="120" w:after="0" w:line="24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 Генеральном плане</w:t>
      </w:r>
      <w:r w:rsidR="00F944EE" w:rsidRPr="00A44133">
        <w:rPr>
          <w:sz w:val="24"/>
          <w:szCs w:val="24"/>
        </w:rPr>
        <w:t xml:space="preserve"> Приморско-Ахтарско</w:t>
      </w:r>
      <w:r w:rsidR="001F3FDA" w:rsidRPr="00A44133">
        <w:rPr>
          <w:sz w:val="24"/>
          <w:szCs w:val="24"/>
        </w:rPr>
        <w:t xml:space="preserve">го </w:t>
      </w:r>
      <w:r w:rsidR="00C704F6" w:rsidRPr="00A44133">
        <w:rPr>
          <w:sz w:val="24"/>
        </w:rPr>
        <w:t>г</w:t>
      </w:r>
      <w:r w:rsidR="00F15194" w:rsidRPr="00A44133">
        <w:rPr>
          <w:sz w:val="24"/>
        </w:rPr>
        <w:t>ородского</w:t>
      </w:r>
      <w:r w:rsidR="001F3FDA" w:rsidRPr="00A44133">
        <w:rPr>
          <w:sz w:val="24"/>
        </w:rPr>
        <w:t xml:space="preserve"> </w:t>
      </w:r>
      <w:r w:rsidR="00F944EE" w:rsidRPr="00A44133">
        <w:rPr>
          <w:sz w:val="24"/>
        </w:rPr>
        <w:t>поселения</w:t>
      </w:r>
      <w:r w:rsidR="001F3FDA" w:rsidRPr="00A44133">
        <w:rPr>
          <w:sz w:val="24"/>
        </w:rPr>
        <w:t xml:space="preserve"> Приморско-Ахтарского района </w:t>
      </w:r>
      <w:r w:rsidRPr="00A44133">
        <w:rPr>
          <w:sz w:val="24"/>
          <w:szCs w:val="24"/>
        </w:rPr>
        <w:t xml:space="preserve">предполагается развитие </w:t>
      </w:r>
      <w:r w:rsidR="006012B2" w:rsidRPr="00A44133">
        <w:rPr>
          <w:sz w:val="24"/>
          <w:szCs w:val="24"/>
        </w:rPr>
        <w:t xml:space="preserve">в основном </w:t>
      </w:r>
      <w:r w:rsidR="0073134D" w:rsidRPr="00A44133">
        <w:rPr>
          <w:rFonts w:cs="Times New Roman"/>
          <w:sz w:val="24"/>
          <w:szCs w:val="24"/>
        </w:rPr>
        <w:t xml:space="preserve">зоны застройки малоэтажными и </w:t>
      </w:r>
      <w:r w:rsidR="0073134D" w:rsidRPr="00A44133">
        <w:rPr>
          <w:sz w:val="24"/>
          <w:szCs w:val="24"/>
        </w:rPr>
        <w:t>индивидуальными</w:t>
      </w:r>
      <w:r w:rsidR="0073134D" w:rsidRPr="00A44133">
        <w:rPr>
          <w:rFonts w:cs="Times New Roman"/>
          <w:sz w:val="24"/>
          <w:szCs w:val="24"/>
        </w:rPr>
        <w:t xml:space="preserve"> жилыми домами</w:t>
      </w:r>
      <w:r w:rsidRPr="00A44133">
        <w:rPr>
          <w:sz w:val="24"/>
          <w:szCs w:val="24"/>
        </w:rPr>
        <w:t xml:space="preserve">. </w:t>
      </w:r>
    </w:p>
    <w:p w14:paraId="53078C77" w14:textId="4B0D267C" w:rsidR="0071421C" w:rsidRPr="00A44133" w:rsidRDefault="0071421C" w:rsidP="00F57441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A44133">
        <w:rPr>
          <w:rFonts w:eastAsia="Times New Roman" w:cs="Times New Roman"/>
          <w:sz w:val="24"/>
          <w:szCs w:val="24"/>
        </w:rPr>
        <w:t>На этапе развития</w:t>
      </w:r>
      <w:r w:rsidR="007A156E" w:rsidRPr="00A44133">
        <w:rPr>
          <w:rFonts w:eastAsia="Times New Roman" w:cs="Times New Roman"/>
          <w:sz w:val="24"/>
          <w:szCs w:val="24"/>
        </w:rPr>
        <w:t xml:space="preserve"> </w:t>
      </w:r>
      <w:r w:rsidRPr="00A44133">
        <w:rPr>
          <w:rFonts w:eastAsia="Times New Roman" w:cs="Times New Roman"/>
          <w:sz w:val="24"/>
          <w:szCs w:val="24"/>
        </w:rPr>
        <w:t>планируется строительство и введения в эксплуатацию</w:t>
      </w:r>
      <w:r w:rsidR="00F45F95" w:rsidRPr="00A44133">
        <w:rPr>
          <w:rFonts w:eastAsia="Times New Roman" w:cs="Times New Roman"/>
          <w:sz w:val="24"/>
          <w:szCs w:val="24"/>
        </w:rPr>
        <w:t xml:space="preserve"> новых</w:t>
      </w:r>
      <w:r w:rsidRPr="00A44133">
        <w:rPr>
          <w:rFonts w:eastAsia="Times New Roman" w:cs="Times New Roman"/>
          <w:sz w:val="24"/>
          <w:szCs w:val="24"/>
        </w:rPr>
        <w:t xml:space="preserve"> объектов</w:t>
      </w:r>
      <w:r w:rsidR="00F45F95" w:rsidRPr="00A44133">
        <w:rPr>
          <w:rFonts w:eastAsia="Times New Roman" w:cs="Times New Roman"/>
          <w:sz w:val="24"/>
          <w:szCs w:val="24"/>
        </w:rPr>
        <w:t xml:space="preserve"> с подключением централизованной системе теплоснабжения</w:t>
      </w:r>
      <w:r w:rsidRPr="00A44133">
        <w:rPr>
          <w:rFonts w:eastAsia="Times New Roman" w:cs="Times New Roman"/>
          <w:sz w:val="24"/>
          <w:szCs w:val="24"/>
        </w:rPr>
        <w:t>.</w:t>
      </w:r>
    </w:p>
    <w:p w14:paraId="63A495DB" w14:textId="59C9B2E9" w:rsidR="00975B31" w:rsidRPr="00A44133" w:rsidRDefault="00975B31" w:rsidP="00AF0BD2">
      <w:pPr>
        <w:pStyle w:val="a6"/>
        <w:ind w:right="331" w:firstLine="284"/>
        <w:rPr>
          <w:sz w:val="20"/>
          <w:szCs w:val="20"/>
          <w:lang w:val="ru-RU"/>
        </w:rPr>
      </w:pPr>
      <w:r w:rsidRPr="00A44133">
        <w:rPr>
          <w:b/>
          <w:sz w:val="20"/>
          <w:szCs w:val="20"/>
        </w:rPr>
        <w:t>Таблица</w:t>
      </w:r>
      <w:r w:rsidR="00CA3908" w:rsidRPr="00A44133">
        <w:rPr>
          <w:b/>
          <w:sz w:val="20"/>
          <w:szCs w:val="20"/>
          <w:lang w:val="ru-RU"/>
        </w:rPr>
        <w:t xml:space="preserve"> </w:t>
      </w:r>
      <w:r w:rsidRPr="00A44133">
        <w:rPr>
          <w:b/>
          <w:sz w:val="20"/>
          <w:szCs w:val="20"/>
          <w:lang w:val="ru-RU"/>
        </w:rPr>
        <w:t>4</w:t>
      </w:r>
      <w:r w:rsidR="00AF0BD2" w:rsidRPr="00A44133">
        <w:rPr>
          <w:b/>
          <w:sz w:val="20"/>
          <w:szCs w:val="20"/>
          <w:lang w:val="ru-RU"/>
        </w:rPr>
        <w:t xml:space="preserve"> – </w:t>
      </w:r>
      <w:r w:rsidR="00AF0BD2" w:rsidRPr="00A44133">
        <w:rPr>
          <w:sz w:val="20"/>
          <w:szCs w:val="20"/>
          <w:lang w:val="ru-RU"/>
        </w:rPr>
        <w:t>плановое строительство</w:t>
      </w:r>
    </w:p>
    <w:tbl>
      <w:tblPr>
        <w:tblStyle w:val="24"/>
        <w:tblW w:w="5000" w:type="pct"/>
        <w:tblLook w:val="04A0" w:firstRow="1" w:lastRow="0" w:firstColumn="1" w:lastColumn="0" w:noHBand="0" w:noVBand="1"/>
      </w:tblPr>
      <w:tblGrid>
        <w:gridCol w:w="861"/>
        <w:gridCol w:w="2988"/>
        <w:gridCol w:w="2988"/>
        <w:gridCol w:w="1060"/>
        <w:gridCol w:w="1448"/>
      </w:tblGrid>
      <w:tr w:rsidR="007A156E" w:rsidRPr="00A44133" w14:paraId="44938F32" w14:textId="77777777" w:rsidTr="007A156E">
        <w:trPr>
          <w:trHeight w:val="792"/>
        </w:trPr>
        <w:tc>
          <w:tcPr>
            <w:tcW w:w="464" w:type="pct"/>
            <w:vAlign w:val="center"/>
            <w:hideMark/>
          </w:tcPr>
          <w:p w14:paraId="3C15F097" w14:textId="77777777" w:rsidR="007A156E" w:rsidRPr="00A44133" w:rsidRDefault="007A156E" w:rsidP="007A156E">
            <w:pPr>
              <w:jc w:val="center"/>
              <w:rPr>
                <w:b/>
                <w:bCs/>
                <w:color w:val="000000"/>
              </w:rPr>
            </w:pPr>
            <w:r w:rsidRPr="00A44133">
              <w:rPr>
                <w:b/>
                <w:bCs/>
                <w:color w:val="000000"/>
                <w:lang w:val="en-US"/>
              </w:rPr>
              <w:t>№ п/п</w:t>
            </w:r>
          </w:p>
        </w:tc>
        <w:tc>
          <w:tcPr>
            <w:tcW w:w="1602" w:type="pct"/>
            <w:vAlign w:val="center"/>
          </w:tcPr>
          <w:p w14:paraId="537C08F1" w14:textId="0E8B2A2C" w:rsidR="007A156E" w:rsidRPr="00A44133" w:rsidRDefault="007A156E" w:rsidP="007A156E">
            <w:pPr>
              <w:jc w:val="center"/>
              <w:rPr>
                <w:b/>
                <w:bCs/>
                <w:color w:val="000000"/>
              </w:rPr>
            </w:pPr>
            <w:r w:rsidRPr="00A44133">
              <w:rPr>
                <w:b/>
                <w:bCs/>
                <w:color w:val="000000"/>
              </w:rPr>
              <w:t>Источник</w:t>
            </w:r>
          </w:p>
        </w:tc>
        <w:tc>
          <w:tcPr>
            <w:tcW w:w="1602" w:type="pct"/>
            <w:vAlign w:val="center"/>
            <w:hideMark/>
          </w:tcPr>
          <w:p w14:paraId="30BB9843" w14:textId="5883CDD3" w:rsidR="007A156E" w:rsidRPr="00A44133" w:rsidRDefault="007A156E" w:rsidP="007A156E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A44133">
              <w:rPr>
                <w:b/>
                <w:bCs/>
                <w:color w:val="000000"/>
                <w:lang w:val="en-US"/>
              </w:rPr>
              <w:t>Адрес</w:t>
            </w:r>
            <w:proofErr w:type="spellEnd"/>
            <w:r w:rsidRPr="00A44133">
              <w:rPr>
                <w:b/>
                <w:bCs/>
                <w:color w:val="000000"/>
                <w:lang w:val="en-US"/>
              </w:rPr>
              <w:t xml:space="preserve">, </w:t>
            </w:r>
            <w:proofErr w:type="spellStart"/>
            <w:r w:rsidRPr="00A44133">
              <w:rPr>
                <w:b/>
                <w:bCs/>
                <w:color w:val="000000"/>
                <w:lang w:val="en-US"/>
              </w:rPr>
              <w:t>микрорайон</w:t>
            </w:r>
            <w:proofErr w:type="spellEnd"/>
            <w:r w:rsidRPr="00A44133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A44133">
              <w:rPr>
                <w:b/>
                <w:bCs/>
                <w:color w:val="000000"/>
                <w:lang w:val="en-US"/>
              </w:rPr>
              <w:t>города</w:t>
            </w:r>
            <w:proofErr w:type="spellEnd"/>
          </w:p>
        </w:tc>
        <w:tc>
          <w:tcPr>
            <w:tcW w:w="554" w:type="pct"/>
            <w:vAlign w:val="center"/>
            <w:hideMark/>
          </w:tcPr>
          <w:p w14:paraId="27CD2027" w14:textId="77777777" w:rsidR="007A156E" w:rsidRPr="00A44133" w:rsidRDefault="007A156E" w:rsidP="007A156E">
            <w:pPr>
              <w:jc w:val="center"/>
              <w:rPr>
                <w:b/>
                <w:bCs/>
                <w:color w:val="000000"/>
              </w:rPr>
            </w:pPr>
            <w:r w:rsidRPr="00A44133">
              <w:rPr>
                <w:b/>
                <w:bCs/>
                <w:color w:val="000000"/>
              </w:rPr>
              <w:t>Площадь домов, тыс. м²</w:t>
            </w:r>
          </w:p>
        </w:tc>
        <w:tc>
          <w:tcPr>
            <w:tcW w:w="778" w:type="pct"/>
            <w:vAlign w:val="center"/>
            <w:hideMark/>
          </w:tcPr>
          <w:p w14:paraId="03573B88" w14:textId="77777777" w:rsidR="007A156E" w:rsidRPr="00A44133" w:rsidRDefault="007A156E" w:rsidP="007A156E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A44133">
              <w:rPr>
                <w:b/>
                <w:bCs/>
                <w:color w:val="000000"/>
                <w:lang w:val="en-US"/>
              </w:rPr>
              <w:t>Расчётный</w:t>
            </w:r>
            <w:proofErr w:type="spellEnd"/>
            <w:r w:rsidRPr="00A44133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A44133">
              <w:rPr>
                <w:b/>
                <w:bCs/>
                <w:color w:val="000000"/>
                <w:lang w:val="en-US"/>
              </w:rPr>
              <w:t>срок</w:t>
            </w:r>
            <w:proofErr w:type="spellEnd"/>
          </w:p>
        </w:tc>
      </w:tr>
      <w:tr w:rsidR="007A156E" w:rsidRPr="00A44133" w14:paraId="68B75BF9" w14:textId="77777777" w:rsidTr="00E70F35">
        <w:trPr>
          <w:trHeight w:val="288"/>
        </w:trPr>
        <w:tc>
          <w:tcPr>
            <w:tcW w:w="464" w:type="pct"/>
            <w:noWrap/>
            <w:vAlign w:val="center"/>
            <w:hideMark/>
          </w:tcPr>
          <w:p w14:paraId="6BE9533E" w14:textId="77777777" w:rsidR="007A156E" w:rsidRPr="00A44133" w:rsidRDefault="007A156E" w:rsidP="007A156E">
            <w:pPr>
              <w:jc w:val="center"/>
              <w:rPr>
                <w:color w:val="000000"/>
              </w:rPr>
            </w:pPr>
            <w:r w:rsidRPr="00A44133">
              <w:rPr>
                <w:color w:val="000000"/>
              </w:rPr>
              <w:t>1</w:t>
            </w:r>
          </w:p>
        </w:tc>
        <w:tc>
          <w:tcPr>
            <w:tcW w:w="1602" w:type="pct"/>
            <w:vAlign w:val="center"/>
          </w:tcPr>
          <w:p w14:paraId="5A88A694" w14:textId="23C116AF" w:rsidR="007A156E" w:rsidRPr="00A44133" w:rsidRDefault="00E70F35" w:rsidP="00E70F35">
            <w:pPr>
              <w:rPr>
                <w:color w:val="000000"/>
              </w:rPr>
            </w:pPr>
            <w:r w:rsidRPr="00A44133">
              <w:rPr>
                <w:color w:val="000000"/>
              </w:rPr>
              <w:t>Котельная № 1</w:t>
            </w:r>
          </w:p>
        </w:tc>
        <w:tc>
          <w:tcPr>
            <w:tcW w:w="1602" w:type="pct"/>
            <w:noWrap/>
            <w:vAlign w:val="center"/>
            <w:hideMark/>
          </w:tcPr>
          <w:p w14:paraId="712B68CE" w14:textId="31334593" w:rsidR="007A156E" w:rsidRPr="00A44133" w:rsidRDefault="007A156E" w:rsidP="007A156E">
            <w:pPr>
              <w:rPr>
                <w:color w:val="000000"/>
              </w:rPr>
            </w:pPr>
            <w:r w:rsidRPr="00A44133">
              <w:rPr>
                <w:color w:val="000000"/>
              </w:rPr>
              <w:t>ул.Ленина 8</w:t>
            </w:r>
          </w:p>
        </w:tc>
        <w:tc>
          <w:tcPr>
            <w:tcW w:w="554" w:type="pct"/>
            <w:noWrap/>
            <w:vAlign w:val="center"/>
            <w:hideMark/>
          </w:tcPr>
          <w:p w14:paraId="2960ADA2" w14:textId="77777777" w:rsidR="007A156E" w:rsidRPr="00A44133" w:rsidRDefault="007A156E" w:rsidP="007A156E">
            <w:pPr>
              <w:jc w:val="center"/>
              <w:rPr>
                <w:color w:val="000000"/>
              </w:rPr>
            </w:pPr>
            <w:r w:rsidRPr="00A44133">
              <w:rPr>
                <w:color w:val="000000"/>
              </w:rPr>
              <w:t>4,58</w:t>
            </w:r>
          </w:p>
        </w:tc>
        <w:tc>
          <w:tcPr>
            <w:tcW w:w="778" w:type="pct"/>
            <w:noWrap/>
            <w:vAlign w:val="center"/>
            <w:hideMark/>
          </w:tcPr>
          <w:p w14:paraId="7CF1F0FF" w14:textId="77777777" w:rsidR="007A156E" w:rsidRPr="00A44133" w:rsidRDefault="007A156E" w:rsidP="007A156E">
            <w:pPr>
              <w:jc w:val="center"/>
              <w:rPr>
                <w:color w:val="000000"/>
              </w:rPr>
            </w:pPr>
            <w:r w:rsidRPr="00A44133">
              <w:rPr>
                <w:color w:val="000000"/>
              </w:rPr>
              <w:t>до 2032 г.</w:t>
            </w:r>
          </w:p>
        </w:tc>
      </w:tr>
      <w:tr w:rsidR="007A156E" w:rsidRPr="00A44133" w14:paraId="0726B74D" w14:textId="77777777" w:rsidTr="00E70F35">
        <w:trPr>
          <w:trHeight w:val="288"/>
        </w:trPr>
        <w:tc>
          <w:tcPr>
            <w:tcW w:w="464" w:type="pct"/>
            <w:noWrap/>
            <w:vAlign w:val="center"/>
            <w:hideMark/>
          </w:tcPr>
          <w:p w14:paraId="5D504AAE" w14:textId="77777777" w:rsidR="007A156E" w:rsidRPr="00A44133" w:rsidRDefault="007A156E" w:rsidP="007A156E">
            <w:pPr>
              <w:jc w:val="center"/>
              <w:rPr>
                <w:color w:val="000000"/>
              </w:rPr>
            </w:pPr>
            <w:r w:rsidRPr="00A44133">
              <w:rPr>
                <w:color w:val="000000"/>
              </w:rPr>
              <w:t>2</w:t>
            </w:r>
          </w:p>
        </w:tc>
        <w:tc>
          <w:tcPr>
            <w:tcW w:w="1602" w:type="pct"/>
            <w:vAlign w:val="center"/>
          </w:tcPr>
          <w:p w14:paraId="00157B11" w14:textId="001B2885" w:rsidR="007A156E" w:rsidRPr="00A44133" w:rsidRDefault="00E70F35" w:rsidP="00E70F35">
            <w:pPr>
              <w:rPr>
                <w:color w:val="000000"/>
              </w:rPr>
            </w:pPr>
            <w:r w:rsidRPr="00A44133">
              <w:rPr>
                <w:color w:val="000000"/>
              </w:rPr>
              <w:t>Котельная № 6</w:t>
            </w:r>
          </w:p>
        </w:tc>
        <w:tc>
          <w:tcPr>
            <w:tcW w:w="1602" w:type="pct"/>
            <w:noWrap/>
            <w:vAlign w:val="center"/>
            <w:hideMark/>
          </w:tcPr>
          <w:p w14:paraId="6C4DCC46" w14:textId="1700D579" w:rsidR="007A156E" w:rsidRPr="00A44133" w:rsidRDefault="007A156E" w:rsidP="007A156E">
            <w:pPr>
              <w:rPr>
                <w:color w:val="000000"/>
              </w:rPr>
            </w:pPr>
            <w:r w:rsidRPr="00A44133">
              <w:rPr>
                <w:color w:val="000000"/>
              </w:rPr>
              <w:t>ул.Ленина 93</w:t>
            </w:r>
          </w:p>
        </w:tc>
        <w:tc>
          <w:tcPr>
            <w:tcW w:w="554" w:type="pct"/>
            <w:noWrap/>
            <w:vAlign w:val="center"/>
            <w:hideMark/>
          </w:tcPr>
          <w:p w14:paraId="7FA29C2D" w14:textId="77777777" w:rsidR="007A156E" w:rsidRPr="00A44133" w:rsidRDefault="007A156E" w:rsidP="007A156E">
            <w:pPr>
              <w:jc w:val="center"/>
              <w:rPr>
                <w:color w:val="000000"/>
              </w:rPr>
            </w:pPr>
            <w:r w:rsidRPr="00A44133">
              <w:rPr>
                <w:color w:val="000000"/>
              </w:rPr>
              <w:t>1,07</w:t>
            </w:r>
          </w:p>
        </w:tc>
        <w:tc>
          <w:tcPr>
            <w:tcW w:w="778" w:type="pct"/>
            <w:noWrap/>
            <w:vAlign w:val="center"/>
            <w:hideMark/>
          </w:tcPr>
          <w:p w14:paraId="1C4E6934" w14:textId="77777777" w:rsidR="007A156E" w:rsidRPr="00A44133" w:rsidRDefault="007A156E" w:rsidP="007A156E">
            <w:pPr>
              <w:jc w:val="center"/>
              <w:rPr>
                <w:color w:val="000000"/>
              </w:rPr>
            </w:pPr>
            <w:r w:rsidRPr="00A44133">
              <w:rPr>
                <w:color w:val="000000"/>
              </w:rPr>
              <w:t>до 2032 г.</w:t>
            </w:r>
          </w:p>
        </w:tc>
      </w:tr>
      <w:tr w:rsidR="007A156E" w:rsidRPr="00A44133" w14:paraId="6C862A08" w14:textId="77777777" w:rsidTr="00E70F35">
        <w:trPr>
          <w:trHeight w:val="288"/>
        </w:trPr>
        <w:tc>
          <w:tcPr>
            <w:tcW w:w="464" w:type="pct"/>
            <w:noWrap/>
            <w:vAlign w:val="center"/>
            <w:hideMark/>
          </w:tcPr>
          <w:p w14:paraId="7352BC6B" w14:textId="77777777" w:rsidR="007A156E" w:rsidRPr="00A44133" w:rsidRDefault="007A156E" w:rsidP="007A156E">
            <w:pPr>
              <w:jc w:val="center"/>
              <w:rPr>
                <w:color w:val="000000"/>
              </w:rPr>
            </w:pPr>
            <w:r w:rsidRPr="00A44133">
              <w:rPr>
                <w:color w:val="000000"/>
              </w:rPr>
              <w:t>3</w:t>
            </w:r>
          </w:p>
        </w:tc>
        <w:tc>
          <w:tcPr>
            <w:tcW w:w="1602" w:type="pct"/>
            <w:vAlign w:val="center"/>
          </w:tcPr>
          <w:p w14:paraId="61F8EDE5" w14:textId="3C3F20B7" w:rsidR="007A156E" w:rsidRPr="00A44133" w:rsidRDefault="00E70F35" w:rsidP="00E70F35">
            <w:pPr>
              <w:rPr>
                <w:color w:val="000000"/>
              </w:rPr>
            </w:pPr>
            <w:r w:rsidRPr="00A44133">
              <w:rPr>
                <w:color w:val="000000"/>
              </w:rPr>
              <w:t>Котельная № 8</w:t>
            </w:r>
          </w:p>
        </w:tc>
        <w:tc>
          <w:tcPr>
            <w:tcW w:w="1602" w:type="pct"/>
            <w:noWrap/>
            <w:vAlign w:val="center"/>
            <w:hideMark/>
          </w:tcPr>
          <w:p w14:paraId="48133E98" w14:textId="160A37DC" w:rsidR="007A156E" w:rsidRPr="00A44133" w:rsidRDefault="007A156E" w:rsidP="007A156E">
            <w:pPr>
              <w:rPr>
                <w:color w:val="000000"/>
              </w:rPr>
            </w:pPr>
            <w:r w:rsidRPr="00A44133">
              <w:rPr>
                <w:color w:val="000000"/>
              </w:rPr>
              <w:t>ул. Братская 101</w:t>
            </w:r>
          </w:p>
        </w:tc>
        <w:tc>
          <w:tcPr>
            <w:tcW w:w="554" w:type="pct"/>
            <w:noWrap/>
            <w:vAlign w:val="center"/>
            <w:hideMark/>
          </w:tcPr>
          <w:p w14:paraId="25553273" w14:textId="77777777" w:rsidR="007A156E" w:rsidRPr="00A44133" w:rsidRDefault="007A156E" w:rsidP="007A156E">
            <w:pPr>
              <w:jc w:val="center"/>
              <w:rPr>
                <w:color w:val="000000"/>
              </w:rPr>
            </w:pPr>
            <w:r w:rsidRPr="00A44133">
              <w:rPr>
                <w:color w:val="000000"/>
              </w:rPr>
              <w:t>1,51</w:t>
            </w:r>
          </w:p>
        </w:tc>
        <w:tc>
          <w:tcPr>
            <w:tcW w:w="778" w:type="pct"/>
            <w:noWrap/>
            <w:vAlign w:val="center"/>
            <w:hideMark/>
          </w:tcPr>
          <w:p w14:paraId="507D2876" w14:textId="77777777" w:rsidR="007A156E" w:rsidRPr="00A44133" w:rsidRDefault="007A156E" w:rsidP="007A156E">
            <w:pPr>
              <w:jc w:val="center"/>
              <w:rPr>
                <w:color w:val="000000"/>
              </w:rPr>
            </w:pPr>
            <w:r w:rsidRPr="00A44133">
              <w:rPr>
                <w:color w:val="000000"/>
              </w:rPr>
              <w:t>до 2032 г.</w:t>
            </w:r>
          </w:p>
        </w:tc>
      </w:tr>
      <w:tr w:rsidR="007A156E" w:rsidRPr="00A44133" w14:paraId="1F0F18D7" w14:textId="77777777" w:rsidTr="00E70F35">
        <w:trPr>
          <w:trHeight w:val="288"/>
        </w:trPr>
        <w:tc>
          <w:tcPr>
            <w:tcW w:w="464" w:type="pct"/>
            <w:noWrap/>
            <w:vAlign w:val="center"/>
            <w:hideMark/>
          </w:tcPr>
          <w:p w14:paraId="720755B6" w14:textId="77777777" w:rsidR="007A156E" w:rsidRPr="00A44133" w:rsidRDefault="007A156E" w:rsidP="007A156E">
            <w:pPr>
              <w:jc w:val="center"/>
              <w:rPr>
                <w:color w:val="000000"/>
              </w:rPr>
            </w:pPr>
            <w:r w:rsidRPr="00A44133">
              <w:rPr>
                <w:color w:val="000000"/>
              </w:rPr>
              <w:t>4</w:t>
            </w:r>
          </w:p>
        </w:tc>
        <w:tc>
          <w:tcPr>
            <w:tcW w:w="1602" w:type="pct"/>
            <w:vAlign w:val="center"/>
          </w:tcPr>
          <w:p w14:paraId="052E13DA" w14:textId="3C4E7DF4" w:rsidR="007A156E" w:rsidRPr="00A44133" w:rsidRDefault="00E70F35" w:rsidP="00E70F35">
            <w:pPr>
              <w:rPr>
                <w:color w:val="000000"/>
              </w:rPr>
            </w:pPr>
            <w:r w:rsidRPr="00A44133">
              <w:rPr>
                <w:color w:val="000000"/>
              </w:rPr>
              <w:t>Котельная № 10</w:t>
            </w:r>
          </w:p>
        </w:tc>
        <w:tc>
          <w:tcPr>
            <w:tcW w:w="1602" w:type="pct"/>
            <w:noWrap/>
            <w:vAlign w:val="center"/>
            <w:hideMark/>
          </w:tcPr>
          <w:p w14:paraId="1E701B09" w14:textId="210DAF8B" w:rsidR="007A156E" w:rsidRPr="00A44133" w:rsidRDefault="007A156E" w:rsidP="007A156E">
            <w:pPr>
              <w:rPr>
                <w:color w:val="000000"/>
              </w:rPr>
            </w:pPr>
            <w:r w:rsidRPr="00A44133">
              <w:rPr>
                <w:color w:val="000000"/>
              </w:rPr>
              <w:t>ул.Ленина 74</w:t>
            </w:r>
          </w:p>
        </w:tc>
        <w:tc>
          <w:tcPr>
            <w:tcW w:w="554" w:type="pct"/>
            <w:noWrap/>
            <w:vAlign w:val="center"/>
            <w:hideMark/>
          </w:tcPr>
          <w:p w14:paraId="4DC9DBBF" w14:textId="77777777" w:rsidR="007A156E" w:rsidRPr="00A44133" w:rsidRDefault="007A156E" w:rsidP="007A156E">
            <w:pPr>
              <w:jc w:val="center"/>
              <w:rPr>
                <w:color w:val="000000"/>
              </w:rPr>
            </w:pPr>
            <w:r w:rsidRPr="00A44133">
              <w:rPr>
                <w:color w:val="000000"/>
              </w:rPr>
              <w:t>1,32</w:t>
            </w:r>
          </w:p>
        </w:tc>
        <w:tc>
          <w:tcPr>
            <w:tcW w:w="778" w:type="pct"/>
            <w:noWrap/>
            <w:vAlign w:val="center"/>
            <w:hideMark/>
          </w:tcPr>
          <w:p w14:paraId="5400000F" w14:textId="77777777" w:rsidR="007A156E" w:rsidRPr="00A44133" w:rsidRDefault="007A156E" w:rsidP="007A156E">
            <w:pPr>
              <w:jc w:val="center"/>
              <w:rPr>
                <w:color w:val="000000"/>
              </w:rPr>
            </w:pPr>
            <w:r w:rsidRPr="00A44133">
              <w:rPr>
                <w:color w:val="000000"/>
              </w:rPr>
              <w:t>до 2032 г.</w:t>
            </w:r>
          </w:p>
        </w:tc>
      </w:tr>
      <w:tr w:rsidR="007A156E" w:rsidRPr="00A44133" w14:paraId="7CCF2525" w14:textId="77777777" w:rsidTr="00E70F35">
        <w:trPr>
          <w:trHeight w:val="288"/>
        </w:trPr>
        <w:tc>
          <w:tcPr>
            <w:tcW w:w="464" w:type="pct"/>
            <w:noWrap/>
            <w:vAlign w:val="center"/>
            <w:hideMark/>
          </w:tcPr>
          <w:p w14:paraId="2138BE55" w14:textId="77777777" w:rsidR="007A156E" w:rsidRPr="00A44133" w:rsidRDefault="007A156E" w:rsidP="007A156E">
            <w:pPr>
              <w:jc w:val="center"/>
              <w:rPr>
                <w:color w:val="000000"/>
              </w:rPr>
            </w:pPr>
            <w:r w:rsidRPr="00A44133">
              <w:rPr>
                <w:color w:val="000000"/>
              </w:rPr>
              <w:t>5</w:t>
            </w:r>
          </w:p>
        </w:tc>
        <w:tc>
          <w:tcPr>
            <w:tcW w:w="1602" w:type="pct"/>
            <w:vAlign w:val="center"/>
          </w:tcPr>
          <w:p w14:paraId="7B8CC957" w14:textId="5D6DAD3F" w:rsidR="007A156E" w:rsidRPr="00A44133" w:rsidRDefault="00E70F35" w:rsidP="00E70F35">
            <w:pPr>
              <w:rPr>
                <w:color w:val="000000"/>
              </w:rPr>
            </w:pPr>
            <w:r w:rsidRPr="00A44133">
              <w:rPr>
                <w:color w:val="000000"/>
              </w:rPr>
              <w:t>Котельная № 11</w:t>
            </w:r>
          </w:p>
        </w:tc>
        <w:tc>
          <w:tcPr>
            <w:tcW w:w="1602" w:type="pct"/>
            <w:noWrap/>
            <w:vAlign w:val="center"/>
            <w:hideMark/>
          </w:tcPr>
          <w:p w14:paraId="18EA8EA2" w14:textId="251418F3" w:rsidR="007A156E" w:rsidRPr="00A44133" w:rsidRDefault="007A156E" w:rsidP="007A156E">
            <w:pPr>
              <w:rPr>
                <w:color w:val="000000"/>
              </w:rPr>
            </w:pPr>
            <w:r w:rsidRPr="00A44133">
              <w:rPr>
                <w:color w:val="000000"/>
              </w:rPr>
              <w:t>ул.Пролетарская 119</w:t>
            </w:r>
          </w:p>
        </w:tc>
        <w:tc>
          <w:tcPr>
            <w:tcW w:w="554" w:type="pct"/>
            <w:noWrap/>
            <w:vAlign w:val="center"/>
            <w:hideMark/>
          </w:tcPr>
          <w:p w14:paraId="796EA8D3" w14:textId="77777777" w:rsidR="007A156E" w:rsidRPr="00A44133" w:rsidRDefault="007A156E" w:rsidP="007A156E">
            <w:pPr>
              <w:jc w:val="center"/>
              <w:rPr>
                <w:color w:val="000000"/>
              </w:rPr>
            </w:pPr>
            <w:r w:rsidRPr="00A44133">
              <w:rPr>
                <w:color w:val="000000"/>
              </w:rPr>
              <w:t>2,89</w:t>
            </w:r>
          </w:p>
        </w:tc>
        <w:tc>
          <w:tcPr>
            <w:tcW w:w="778" w:type="pct"/>
            <w:noWrap/>
            <w:vAlign w:val="center"/>
            <w:hideMark/>
          </w:tcPr>
          <w:p w14:paraId="254FADE6" w14:textId="77777777" w:rsidR="007A156E" w:rsidRPr="00A44133" w:rsidRDefault="007A156E" w:rsidP="007A156E">
            <w:pPr>
              <w:jc w:val="center"/>
              <w:rPr>
                <w:color w:val="000000"/>
              </w:rPr>
            </w:pPr>
            <w:r w:rsidRPr="00A44133">
              <w:rPr>
                <w:color w:val="000000"/>
              </w:rPr>
              <w:t>до 2032 г.</w:t>
            </w:r>
          </w:p>
        </w:tc>
      </w:tr>
      <w:tr w:rsidR="007A156E" w:rsidRPr="00A44133" w14:paraId="35F8150F" w14:textId="77777777" w:rsidTr="00E70F35">
        <w:trPr>
          <w:trHeight w:val="288"/>
        </w:trPr>
        <w:tc>
          <w:tcPr>
            <w:tcW w:w="464" w:type="pct"/>
            <w:noWrap/>
            <w:vAlign w:val="center"/>
            <w:hideMark/>
          </w:tcPr>
          <w:p w14:paraId="31D0FF6B" w14:textId="77777777" w:rsidR="007A156E" w:rsidRPr="00A44133" w:rsidRDefault="007A156E" w:rsidP="007A156E">
            <w:pPr>
              <w:jc w:val="center"/>
              <w:rPr>
                <w:color w:val="000000"/>
              </w:rPr>
            </w:pPr>
            <w:r w:rsidRPr="00A44133">
              <w:rPr>
                <w:color w:val="000000"/>
              </w:rPr>
              <w:t>6</w:t>
            </w:r>
          </w:p>
        </w:tc>
        <w:tc>
          <w:tcPr>
            <w:tcW w:w="1602" w:type="pct"/>
            <w:vAlign w:val="center"/>
          </w:tcPr>
          <w:p w14:paraId="376209EA" w14:textId="2ABCA998" w:rsidR="007A156E" w:rsidRPr="00A44133" w:rsidRDefault="00E70F35" w:rsidP="00E70F35">
            <w:pPr>
              <w:rPr>
                <w:color w:val="000000"/>
              </w:rPr>
            </w:pPr>
            <w:r w:rsidRPr="00A44133">
              <w:rPr>
                <w:color w:val="000000"/>
              </w:rPr>
              <w:t>Котельная № 12</w:t>
            </w:r>
          </w:p>
        </w:tc>
        <w:tc>
          <w:tcPr>
            <w:tcW w:w="1602" w:type="pct"/>
            <w:noWrap/>
            <w:vAlign w:val="center"/>
            <w:hideMark/>
          </w:tcPr>
          <w:p w14:paraId="39E372D4" w14:textId="0F0DF7A0" w:rsidR="007A156E" w:rsidRPr="00A44133" w:rsidRDefault="007A156E" w:rsidP="007A156E">
            <w:pPr>
              <w:rPr>
                <w:color w:val="000000"/>
              </w:rPr>
            </w:pPr>
            <w:r w:rsidRPr="00A44133">
              <w:rPr>
                <w:color w:val="000000"/>
              </w:rPr>
              <w:t>ул. Фестивальная 2</w:t>
            </w:r>
          </w:p>
        </w:tc>
        <w:tc>
          <w:tcPr>
            <w:tcW w:w="554" w:type="pct"/>
            <w:noWrap/>
            <w:vAlign w:val="center"/>
            <w:hideMark/>
          </w:tcPr>
          <w:p w14:paraId="65B90961" w14:textId="77777777" w:rsidR="007A156E" w:rsidRPr="00A44133" w:rsidRDefault="007A156E" w:rsidP="007A156E">
            <w:pPr>
              <w:jc w:val="center"/>
              <w:rPr>
                <w:color w:val="000000"/>
              </w:rPr>
            </w:pPr>
            <w:r w:rsidRPr="00A44133">
              <w:rPr>
                <w:color w:val="000000"/>
              </w:rPr>
              <w:t>0,98</w:t>
            </w:r>
          </w:p>
        </w:tc>
        <w:tc>
          <w:tcPr>
            <w:tcW w:w="778" w:type="pct"/>
            <w:noWrap/>
            <w:vAlign w:val="center"/>
            <w:hideMark/>
          </w:tcPr>
          <w:p w14:paraId="06A9AA54" w14:textId="77777777" w:rsidR="007A156E" w:rsidRPr="00A44133" w:rsidRDefault="007A156E" w:rsidP="007A156E">
            <w:pPr>
              <w:jc w:val="center"/>
              <w:rPr>
                <w:color w:val="000000"/>
              </w:rPr>
            </w:pPr>
            <w:r w:rsidRPr="00A44133">
              <w:rPr>
                <w:color w:val="000000"/>
              </w:rPr>
              <w:t>до 2032 г.</w:t>
            </w:r>
          </w:p>
        </w:tc>
      </w:tr>
      <w:tr w:rsidR="007A156E" w:rsidRPr="00A44133" w14:paraId="59C736D5" w14:textId="77777777" w:rsidTr="00E70F35">
        <w:trPr>
          <w:trHeight w:val="288"/>
        </w:trPr>
        <w:tc>
          <w:tcPr>
            <w:tcW w:w="464" w:type="pct"/>
            <w:noWrap/>
            <w:vAlign w:val="center"/>
            <w:hideMark/>
          </w:tcPr>
          <w:p w14:paraId="094CB14D" w14:textId="77777777" w:rsidR="007A156E" w:rsidRPr="00A44133" w:rsidRDefault="007A156E" w:rsidP="007A156E">
            <w:pPr>
              <w:jc w:val="center"/>
              <w:rPr>
                <w:color w:val="000000"/>
              </w:rPr>
            </w:pPr>
            <w:r w:rsidRPr="00A44133">
              <w:rPr>
                <w:color w:val="000000"/>
              </w:rPr>
              <w:t>7</w:t>
            </w:r>
          </w:p>
        </w:tc>
        <w:tc>
          <w:tcPr>
            <w:tcW w:w="1602" w:type="pct"/>
            <w:vAlign w:val="center"/>
          </w:tcPr>
          <w:p w14:paraId="2D457A1E" w14:textId="783D9106" w:rsidR="007A156E" w:rsidRPr="00A44133" w:rsidRDefault="00E70F35" w:rsidP="00E70F35">
            <w:pPr>
              <w:rPr>
                <w:color w:val="000000"/>
              </w:rPr>
            </w:pPr>
            <w:r w:rsidRPr="00A44133">
              <w:rPr>
                <w:color w:val="000000"/>
              </w:rPr>
              <w:t>Котельная № 21</w:t>
            </w:r>
          </w:p>
        </w:tc>
        <w:tc>
          <w:tcPr>
            <w:tcW w:w="1602" w:type="pct"/>
            <w:noWrap/>
            <w:vAlign w:val="center"/>
            <w:hideMark/>
          </w:tcPr>
          <w:p w14:paraId="5E3A8A12" w14:textId="25E16455" w:rsidR="007A156E" w:rsidRPr="00A44133" w:rsidRDefault="007A156E" w:rsidP="007A156E">
            <w:pPr>
              <w:rPr>
                <w:color w:val="000000"/>
              </w:rPr>
            </w:pPr>
            <w:r w:rsidRPr="00A44133">
              <w:rPr>
                <w:color w:val="000000"/>
              </w:rPr>
              <w:t>ул.Первомайская 61</w:t>
            </w:r>
          </w:p>
        </w:tc>
        <w:tc>
          <w:tcPr>
            <w:tcW w:w="554" w:type="pct"/>
            <w:noWrap/>
            <w:vAlign w:val="center"/>
            <w:hideMark/>
          </w:tcPr>
          <w:p w14:paraId="06CFD01A" w14:textId="77777777" w:rsidR="007A156E" w:rsidRPr="00A44133" w:rsidRDefault="007A156E" w:rsidP="007A156E">
            <w:pPr>
              <w:jc w:val="center"/>
              <w:rPr>
                <w:color w:val="000000"/>
              </w:rPr>
            </w:pPr>
            <w:r w:rsidRPr="00A44133">
              <w:rPr>
                <w:color w:val="000000"/>
              </w:rPr>
              <w:t>2,23</w:t>
            </w:r>
          </w:p>
        </w:tc>
        <w:tc>
          <w:tcPr>
            <w:tcW w:w="778" w:type="pct"/>
            <w:noWrap/>
            <w:vAlign w:val="center"/>
            <w:hideMark/>
          </w:tcPr>
          <w:p w14:paraId="6D6F16B6" w14:textId="77777777" w:rsidR="007A156E" w:rsidRPr="00A44133" w:rsidRDefault="007A156E" w:rsidP="007A156E">
            <w:pPr>
              <w:jc w:val="center"/>
              <w:rPr>
                <w:color w:val="000000"/>
              </w:rPr>
            </w:pPr>
            <w:r w:rsidRPr="00A44133">
              <w:rPr>
                <w:color w:val="000000"/>
              </w:rPr>
              <w:t>до 2032 г.</w:t>
            </w:r>
          </w:p>
        </w:tc>
      </w:tr>
    </w:tbl>
    <w:p w14:paraId="4A8F66D0" w14:textId="77777777" w:rsidR="005968D6" w:rsidRPr="00A44133" w:rsidRDefault="005968D6" w:rsidP="00AF0BD2">
      <w:pPr>
        <w:pStyle w:val="a6"/>
        <w:ind w:right="331" w:firstLine="284"/>
        <w:rPr>
          <w:sz w:val="20"/>
          <w:szCs w:val="20"/>
          <w:lang w:val="ru-RU"/>
        </w:rPr>
      </w:pPr>
    </w:p>
    <w:p w14:paraId="7A6826CE" w14:textId="77777777" w:rsidR="00975B31" w:rsidRPr="00A44133" w:rsidRDefault="00975B31" w:rsidP="00F57441">
      <w:pPr>
        <w:spacing w:after="0" w:line="240" w:lineRule="auto"/>
        <w:ind w:firstLine="567"/>
        <w:jc w:val="both"/>
        <w:rPr>
          <w:rFonts w:eastAsia="Times New Roman" w:cs="Times New Roman"/>
          <w:sz w:val="16"/>
          <w:szCs w:val="16"/>
        </w:rPr>
      </w:pPr>
    </w:p>
    <w:p w14:paraId="08A5A699" w14:textId="274F078F" w:rsidR="005968D6" w:rsidRPr="00A44133" w:rsidRDefault="006C6FDA" w:rsidP="00F57441">
      <w:pPr>
        <w:spacing w:after="0" w:line="240" w:lineRule="auto"/>
        <w:ind w:firstLine="567"/>
        <w:jc w:val="both"/>
        <w:rPr>
          <w:sz w:val="24"/>
        </w:rPr>
      </w:pPr>
      <w:r w:rsidRPr="00A44133">
        <w:rPr>
          <w:sz w:val="24"/>
        </w:rPr>
        <w:t xml:space="preserve">Проведение капитального строительства объектов, подключаемых к системе теплоснабжения на территории </w:t>
      </w:r>
      <w:r w:rsidR="005968D6" w:rsidRPr="00A44133">
        <w:rPr>
          <w:sz w:val="24"/>
        </w:rPr>
        <w:t xml:space="preserve">Приморско-Ахтарского </w:t>
      </w:r>
      <w:r w:rsidR="00C704F6" w:rsidRPr="00A44133">
        <w:rPr>
          <w:sz w:val="24"/>
        </w:rPr>
        <w:t>г</w:t>
      </w:r>
      <w:r w:rsidR="00F15194" w:rsidRPr="00A44133">
        <w:rPr>
          <w:sz w:val="24"/>
        </w:rPr>
        <w:t>ородского</w:t>
      </w:r>
      <w:r w:rsidR="00CA3908" w:rsidRPr="00A44133">
        <w:rPr>
          <w:sz w:val="24"/>
        </w:rPr>
        <w:t xml:space="preserve"> </w:t>
      </w:r>
      <w:r w:rsidR="005968D6" w:rsidRPr="00A44133">
        <w:rPr>
          <w:sz w:val="24"/>
        </w:rPr>
        <w:t xml:space="preserve">поселения </w:t>
      </w:r>
      <w:r w:rsidR="00CA3908" w:rsidRPr="00A44133">
        <w:rPr>
          <w:rFonts w:cs="Times New Roman"/>
          <w:sz w:val="24"/>
          <w:szCs w:val="24"/>
        </w:rPr>
        <w:t xml:space="preserve">Приморско-Ахтарского района </w:t>
      </w:r>
      <w:r w:rsidR="005968D6" w:rsidRPr="00A44133">
        <w:rPr>
          <w:sz w:val="24"/>
        </w:rPr>
        <w:t>к</w:t>
      </w:r>
      <w:r w:rsidR="00CA3908" w:rsidRPr="00A44133">
        <w:rPr>
          <w:sz w:val="24"/>
        </w:rPr>
        <w:t xml:space="preserve"> </w:t>
      </w:r>
      <w:r w:rsidR="00A556D1" w:rsidRPr="00A44133">
        <w:rPr>
          <w:rFonts w:eastAsia="Times New Roman" w:cs="Times New Roman"/>
          <w:sz w:val="24"/>
          <w:szCs w:val="24"/>
        </w:rPr>
        <w:t>20</w:t>
      </w:r>
      <w:r w:rsidR="005968D6" w:rsidRPr="00A44133">
        <w:rPr>
          <w:rFonts w:eastAsia="Times New Roman" w:cs="Times New Roman"/>
          <w:sz w:val="24"/>
          <w:szCs w:val="24"/>
        </w:rPr>
        <w:t>32</w:t>
      </w:r>
      <w:r w:rsidRPr="00A44133">
        <w:rPr>
          <w:rFonts w:eastAsia="Times New Roman" w:cs="Times New Roman"/>
          <w:sz w:val="24"/>
          <w:szCs w:val="24"/>
        </w:rPr>
        <w:t xml:space="preserve"> г. </w:t>
      </w:r>
      <w:r w:rsidRPr="00A44133">
        <w:rPr>
          <w:sz w:val="24"/>
        </w:rPr>
        <w:t>не планируется.</w:t>
      </w:r>
    </w:p>
    <w:p w14:paraId="681F460B" w14:textId="2A051FB5" w:rsidR="00CA3908" w:rsidRPr="00A44133" w:rsidRDefault="00CA3908" w:rsidP="00F57441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A44133">
        <w:rPr>
          <w:rFonts w:cs="Times New Roman"/>
          <w:sz w:val="24"/>
          <w:szCs w:val="24"/>
        </w:rPr>
        <w:t>Прогнозируемые потребности расхода тепловой энергии по очередности строительства представлены в таблице 5.</w:t>
      </w:r>
    </w:p>
    <w:p w14:paraId="7C38166C" w14:textId="08E6AEE5" w:rsidR="006130B5" w:rsidRPr="00A44133" w:rsidRDefault="006130B5" w:rsidP="006130B5">
      <w:pPr>
        <w:spacing w:after="0" w:line="240" w:lineRule="auto"/>
        <w:ind w:firstLine="284"/>
        <w:jc w:val="both"/>
        <w:rPr>
          <w:rFonts w:cs="Times New Roman"/>
          <w:sz w:val="20"/>
          <w:szCs w:val="20"/>
        </w:rPr>
      </w:pPr>
      <w:r w:rsidRPr="00A44133">
        <w:rPr>
          <w:rFonts w:cs="Times New Roman"/>
          <w:b/>
          <w:sz w:val="20"/>
          <w:szCs w:val="20"/>
        </w:rPr>
        <w:t xml:space="preserve">Таблица </w:t>
      </w:r>
      <w:r w:rsidR="00CA3908" w:rsidRPr="00A44133">
        <w:rPr>
          <w:rFonts w:cs="Times New Roman"/>
          <w:b/>
          <w:sz w:val="20"/>
          <w:szCs w:val="20"/>
        </w:rPr>
        <w:t>5</w:t>
      </w:r>
      <w:r w:rsidRPr="00A44133">
        <w:rPr>
          <w:rFonts w:cs="Times New Roman"/>
          <w:sz w:val="20"/>
          <w:szCs w:val="20"/>
        </w:rPr>
        <w:t xml:space="preserve"> – Тепловые нагрузки, подключенные к системе теплоснабжения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61"/>
        <w:gridCol w:w="2071"/>
        <w:gridCol w:w="1508"/>
        <w:gridCol w:w="1510"/>
        <w:gridCol w:w="1295"/>
      </w:tblGrid>
      <w:tr w:rsidR="006130B5" w:rsidRPr="00A44133" w14:paraId="55586414" w14:textId="77777777" w:rsidTr="00292678">
        <w:trPr>
          <w:trHeight w:val="360"/>
          <w:tblHeader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127E6" w14:textId="77777777" w:rsidR="006130B5" w:rsidRPr="00A44133" w:rsidRDefault="006130B5" w:rsidP="002926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Наименование </w:t>
            </w:r>
          </w:p>
        </w:tc>
        <w:tc>
          <w:tcPr>
            <w:tcW w:w="11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453EF" w14:textId="77777777" w:rsidR="006130B5" w:rsidRPr="00A44133" w:rsidRDefault="006130B5" w:rsidP="002926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Существующие присоединенные нагрузки, Гкал/час</w:t>
            </w:r>
          </w:p>
        </w:tc>
        <w:tc>
          <w:tcPr>
            <w:tcW w:w="16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B4C633" w14:textId="77777777" w:rsidR="006130B5" w:rsidRPr="00A44133" w:rsidRDefault="006130B5" w:rsidP="002926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Новое строительство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46C38" w14:textId="67475339" w:rsidR="006130B5" w:rsidRPr="00A44133" w:rsidRDefault="006130B5" w:rsidP="002926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Часовая нагрузка на отопление </w:t>
            </w:r>
            <w:r w:rsidR="000E0133" w:rsidRPr="00A4413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 ГВС, Гкал</w:t>
            </w:r>
            <w:r w:rsidRPr="00A4413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/час</w:t>
            </w:r>
          </w:p>
        </w:tc>
      </w:tr>
      <w:tr w:rsidR="006130B5" w:rsidRPr="00A44133" w14:paraId="7E3EB944" w14:textId="77777777" w:rsidTr="00292678">
        <w:trPr>
          <w:trHeight w:val="456"/>
          <w:tblHeader/>
        </w:trPr>
        <w:tc>
          <w:tcPr>
            <w:tcW w:w="158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434E6" w14:textId="77777777" w:rsidR="006130B5" w:rsidRPr="00A44133" w:rsidRDefault="006130B5" w:rsidP="002926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котельных</w:t>
            </w:r>
          </w:p>
        </w:tc>
        <w:tc>
          <w:tcPr>
            <w:tcW w:w="11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E2908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8EAB4" w14:textId="77777777" w:rsidR="006130B5" w:rsidRPr="00A44133" w:rsidRDefault="006130B5" w:rsidP="002926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0CA38" w14:textId="77777777" w:rsidR="006130B5" w:rsidRPr="00A44133" w:rsidRDefault="006130B5" w:rsidP="002926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Часовая нагрузка,</w:t>
            </w:r>
          </w:p>
        </w:tc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A7D1D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6130B5" w:rsidRPr="00A44133" w14:paraId="7309697C" w14:textId="77777777" w:rsidTr="00292678">
        <w:trPr>
          <w:trHeight w:val="360"/>
          <w:tblHeader/>
        </w:trPr>
        <w:tc>
          <w:tcPr>
            <w:tcW w:w="15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566FF2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175B2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DD253F" w14:textId="77777777" w:rsidR="006130B5" w:rsidRPr="00A44133" w:rsidRDefault="006130B5" w:rsidP="002926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нового объекта</w:t>
            </w:r>
          </w:p>
        </w:tc>
        <w:tc>
          <w:tcPr>
            <w:tcW w:w="8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ADE31" w14:textId="77777777" w:rsidR="006130B5" w:rsidRPr="00A44133" w:rsidRDefault="006130B5" w:rsidP="002926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Гкал/час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AE4D5" w14:textId="77777777" w:rsidR="006130B5" w:rsidRPr="00A44133" w:rsidRDefault="006130B5" w:rsidP="002926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2032 г.</w:t>
            </w:r>
          </w:p>
        </w:tc>
      </w:tr>
      <w:tr w:rsidR="006130B5" w:rsidRPr="00A44133" w14:paraId="325733B2" w14:textId="77777777" w:rsidTr="00292678">
        <w:trPr>
          <w:trHeight w:val="288"/>
        </w:trPr>
        <w:tc>
          <w:tcPr>
            <w:tcW w:w="1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0BD65" w14:textId="7456FAE2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Котельная № 1, </w:t>
            </w:r>
            <w:r w:rsidR="000E0133"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ул. Ленина</w:t>
            </w: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 8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B591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2,52618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84867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7141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4,11382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C2A7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6,64</w:t>
            </w:r>
          </w:p>
        </w:tc>
      </w:tr>
      <w:tr w:rsidR="006130B5" w:rsidRPr="00A44133" w14:paraId="2171AEEF" w14:textId="77777777" w:rsidTr="00292678">
        <w:trPr>
          <w:trHeight w:val="288"/>
        </w:trPr>
        <w:tc>
          <w:tcPr>
            <w:tcW w:w="1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701E3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Котельная № 3, ул.Ком.Шевченко 99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5395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2,38167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3471C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B7B1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-0,00367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D5D2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2,378</w:t>
            </w:r>
          </w:p>
        </w:tc>
      </w:tr>
      <w:tr w:rsidR="006130B5" w:rsidRPr="00A44133" w14:paraId="41134DD2" w14:textId="77777777" w:rsidTr="00292678">
        <w:trPr>
          <w:trHeight w:val="288"/>
        </w:trPr>
        <w:tc>
          <w:tcPr>
            <w:tcW w:w="1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0D1E8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Котельная № 6, ул.Ленина 93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64E8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0,691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F7E4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B6FA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1,004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A63CC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1,695</w:t>
            </w:r>
          </w:p>
        </w:tc>
      </w:tr>
      <w:tr w:rsidR="006130B5" w:rsidRPr="00A44133" w14:paraId="3E80766B" w14:textId="77777777" w:rsidTr="00292678">
        <w:trPr>
          <w:trHeight w:val="288"/>
        </w:trPr>
        <w:tc>
          <w:tcPr>
            <w:tcW w:w="1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D3A6C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БМК №7 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FF80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0,911969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4A92B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9E07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505B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0,911969</w:t>
            </w:r>
          </w:p>
        </w:tc>
      </w:tr>
      <w:tr w:rsidR="006130B5" w:rsidRPr="00A44133" w14:paraId="78087C5E" w14:textId="77777777" w:rsidTr="00292678">
        <w:trPr>
          <w:trHeight w:val="288"/>
        </w:trPr>
        <w:tc>
          <w:tcPr>
            <w:tcW w:w="1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BCC06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Котельная № 8, ул. Братская 101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EE443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1,39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AF44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7DC6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1,327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E600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2,717</w:t>
            </w:r>
          </w:p>
        </w:tc>
      </w:tr>
      <w:tr w:rsidR="006130B5" w:rsidRPr="00A44133" w14:paraId="7C865AEE" w14:textId="77777777" w:rsidTr="00292678">
        <w:trPr>
          <w:trHeight w:val="288"/>
        </w:trPr>
        <w:tc>
          <w:tcPr>
            <w:tcW w:w="1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8116A" w14:textId="68E8B6E2" w:rsidR="006130B5" w:rsidRPr="00A44133" w:rsidRDefault="00491A2E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Котельная № 9 ул. Ком.Шевченко 117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105AB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4,256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5C31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4B35F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0,075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208BF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4,331</w:t>
            </w:r>
          </w:p>
        </w:tc>
      </w:tr>
      <w:tr w:rsidR="006130B5" w:rsidRPr="00A44133" w14:paraId="698648AC" w14:textId="77777777" w:rsidTr="00292678">
        <w:trPr>
          <w:trHeight w:val="288"/>
        </w:trPr>
        <w:tc>
          <w:tcPr>
            <w:tcW w:w="1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B4A9B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Котельная № 10 ул.Ленина 74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F6BF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0,394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E072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E2DD6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1,091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13BF6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1,485</w:t>
            </w:r>
          </w:p>
        </w:tc>
      </w:tr>
      <w:tr w:rsidR="006130B5" w:rsidRPr="00A44133" w14:paraId="37CA1A7A" w14:textId="77777777" w:rsidTr="00292678">
        <w:trPr>
          <w:trHeight w:val="288"/>
        </w:trPr>
        <w:tc>
          <w:tcPr>
            <w:tcW w:w="1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ED56F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Котельная № 11 ул.Пролетарская 119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EF331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2,21157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47FE9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D0B6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1,92043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7909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4,132</w:t>
            </w:r>
          </w:p>
        </w:tc>
      </w:tr>
      <w:tr w:rsidR="006130B5" w:rsidRPr="00A44133" w14:paraId="45DBBD09" w14:textId="77777777" w:rsidTr="00292678">
        <w:trPr>
          <w:trHeight w:val="288"/>
        </w:trPr>
        <w:tc>
          <w:tcPr>
            <w:tcW w:w="1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67A62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Котельная № 12 ул. Фестивальная 2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1E70D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1,8918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9DBAE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62B9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0,0762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3C1B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1,968</w:t>
            </w:r>
          </w:p>
        </w:tc>
      </w:tr>
      <w:tr w:rsidR="006130B5" w:rsidRPr="00A44133" w14:paraId="263138CE" w14:textId="77777777" w:rsidTr="00292678">
        <w:trPr>
          <w:trHeight w:val="288"/>
        </w:trPr>
        <w:tc>
          <w:tcPr>
            <w:tcW w:w="1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FEB52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Котельная № 17,  ул.Первомайская 2/1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7598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02A9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0150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10D8A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0,28</w:t>
            </w:r>
          </w:p>
        </w:tc>
      </w:tr>
      <w:tr w:rsidR="006130B5" w:rsidRPr="00A44133" w14:paraId="30F3DFBA" w14:textId="77777777" w:rsidTr="00292678">
        <w:trPr>
          <w:trHeight w:val="288"/>
        </w:trPr>
        <w:tc>
          <w:tcPr>
            <w:tcW w:w="1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D103A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Котельная № 21 ул.Первомайская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4F4C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3,885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E25C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D5C3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0,863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F7AB8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4,748</w:t>
            </w:r>
          </w:p>
        </w:tc>
      </w:tr>
      <w:tr w:rsidR="006130B5" w:rsidRPr="00A44133" w14:paraId="0A38DB74" w14:textId="77777777" w:rsidTr="00292678">
        <w:trPr>
          <w:trHeight w:val="288"/>
        </w:trPr>
        <w:tc>
          <w:tcPr>
            <w:tcW w:w="1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AB837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Котельная № 34 ул.Казачья 13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E10F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0,07186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D670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664C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42C1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0,07186</w:t>
            </w:r>
          </w:p>
        </w:tc>
      </w:tr>
      <w:tr w:rsidR="006130B5" w:rsidRPr="00A44133" w14:paraId="74A40592" w14:textId="77777777" w:rsidTr="00292678">
        <w:trPr>
          <w:trHeight w:val="288"/>
        </w:trPr>
        <w:tc>
          <w:tcPr>
            <w:tcW w:w="1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7B600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Котельная № 37 ул.Фестивальная 10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F511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0,272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F6991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91BB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0,021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0734C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0,293</w:t>
            </w:r>
          </w:p>
        </w:tc>
      </w:tr>
      <w:tr w:rsidR="006130B5" w:rsidRPr="00A44133" w14:paraId="040C0CA1" w14:textId="77777777" w:rsidTr="00292678">
        <w:trPr>
          <w:trHeight w:val="492"/>
        </w:trPr>
        <w:tc>
          <w:tcPr>
            <w:tcW w:w="1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69F82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Котельная № 40 ул. Казачья,2 /Фестивальная ,59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269B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0,46988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BCC3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3E03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0,02212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CC345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0,492</w:t>
            </w:r>
          </w:p>
        </w:tc>
      </w:tr>
      <w:tr w:rsidR="006130B5" w:rsidRPr="00A44133" w14:paraId="0B560187" w14:textId="77777777" w:rsidTr="00292678">
        <w:trPr>
          <w:trHeight w:val="288"/>
        </w:trPr>
        <w:tc>
          <w:tcPr>
            <w:tcW w:w="1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D38CE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Котельная «Школьная» (х. Садки)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1924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0,104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5FE9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1B6E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FDC4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0,104</w:t>
            </w:r>
          </w:p>
        </w:tc>
      </w:tr>
      <w:tr w:rsidR="006130B5" w:rsidRPr="00A44133" w14:paraId="7F014260" w14:textId="77777777" w:rsidTr="00292678">
        <w:trPr>
          <w:trHeight w:val="288"/>
        </w:trPr>
        <w:tc>
          <w:tcPr>
            <w:tcW w:w="1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549CB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Котельная ФАП  (х. Садки)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CE1F6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0,004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85E3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487B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698E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0,004</w:t>
            </w:r>
          </w:p>
        </w:tc>
      </w:tr>
      <w:tr w:rsidR="006130B5" w:rsidRPr="00A44133" w14:paraId="1BB840C1" w14:textId="77777777" w:rsidTr="00292678">
        <w:trPr>
          <w:trHeight w:val="288"/>
        </w:trPr>
        <w:tc>
          <w:tcPr>
            <w:tcW w:w="1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C5C40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Котельная Д/С №13  (х. Садки)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BFB5C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6D8DB" w14:textId="77777777" w:rsidR="006130B5" w:rsidRPr="00A44133" w:rsidRDefault="006130B5" w:rsidP="0029267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A1AA2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C80DC" w14:textId="77777777" w:rsidR="006130B5" w:rsidRPr="00A44133" w:rsidRDefault="006130B5" w:rsidP="002926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0,03</w:t>
            </w:r>
          </w:p>
        </w:tc>
      </w:tr>
    </w:tbl>
    <w:p w14:paraId="0698F4DF" w14:textId="77777777" w:rsidR="006130B5" w:rsidRPr="00A44133" w:rsidRDefault="006130B5" w:rsidP="00F57441">
      <w:pPr>
        <w:spacing w:after="0" w:line="240" w:lineRule="auto"/>
        <w:ind w:firstLine="284"/>
        <w:jc w:val="both"/>
        <w:rPr>
          <w:rFonts w:cs="Times New Roman"/>
          <w:sz w:val="20"/>
          <w:szCs w:val="20"/>
        </w:rPr>
      </w:pPr>
    </w:p>
    <w:p w14:paraId="03B9515B" w14:textId="0B68FCC2" w:rsidR="00CA3908" w:rsidRPr="00A44133" w:rsidRDefault="00CA3908" w:rsidP="00F57441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A44133">
        <w:rPr>
          <w:rFonts w:cs="Times New Roman"/>
          <w:sz w:val="24"/>
          <w:szCs w:val="24"/>
        </w:rPr>
        <w:t>Необходимый расход тепловой энергии представлен в таблице 6.</w:t>
      </w:r>
    </w:p>
    <w:p w14:paraId="778489EA" w14:textId="02406A3B" w:rsidR="006130B5" w:rsidRPr="00A44133" w:rsidRDefault="006130B5" w:rsidP="00F57441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</w:p>
    <w:p w14:paraId="317B1900" w14:textId="5BBA1F88" w:rsidR="00C2636A" w:rsidRPr="00A44133" w:rsidRDefault="00C2636A" w:rsidP="00AF0BD2">
      <w:pPr>
        <w:spacing w:after="0" w:line="240" w:lineRule="auto"/>
        <w:ind w:firstLine="284"/>
        <w:jc w:val="both"/>
        <w:rPr>
          <w:rFonts w:cs="Times New Roman"/>
          <w:sz w:val="20"/>
          <w:szCs w:val="20"/>
        </w:rPr>
      </w:pPr>
      <w:r w:rsidRPr="00A44133">
        <w:rPr>
          <w:rFonts w:cs="Times New Roman"/>
          <w:b/>
          <w:sz w:val="20"/>
          <w:szCs w:val="20"/>
        </w:rPr>
        <w:t xml:space="preserve">Таблица </w:t>
      </w:r>
      <w:r w:rsidR="00CA3908" w:rsidRPr="00A44133">
        <w:rPr>
          <w:rFonts w:cs="Times New Roman"/>
          <w:b/>
          <w:sz w:val="20"/>
          <w:szCs w:val="20"/>
        </w:rPr>
        <w:t>6</w:t>
      </w:r>
      <w:r w:rsidRPr="00A44133">
        <w:rPr>
          <w:rFonts w:cs="Times New Roman"/>
          <w:sz w:val="20"/>
          <w:szCs w:val="20"/>
        </w:rPr>
        <w:t xml:space="preserve">– </w:t>
      </w:r>
      <w:r w:rsidR="007654A6" w:rsidRPr="00A44133">
        <w:rPr>
          <w:rFonts w:cs="Times New Roman"/>
          <w:sz w:val="20"/>
          <w:szCs w:val="20"/>
        </w:rPr>
        <w:t>п</w:t>
      </w:r>
      <w:r w:rsidRPr="00A44133">
        <w:rPr>
          <w:rFonts w:cs="Times New Roman"/>
          <w:sz w:val="20"/>
          <w:szCs w:val="20"/>
        </w:rPr>
        <w:t xml:space="preserve">ерспективный расход тепловой энергии, необходимый для отопления </w:t>
      </w:r>
      <w:r w:rsidR="00777EB9" w:rsidRPr="00A44133">
        <w:rPr>
          <w:rFonts w:cs="Times New Roman"/>
          <w:sz w:val="20"/>
          <w:szCs w:val="20"/>
        </w:rPr>
        <w:t>с учетом новой</w:t>
      </w:r>
      <w:r w:rsidR="009E49CE" w:rsidRPr="00A44133">
        <w:rPr>
          <w:rFonts w:cs="Times New Roman"/>
          <w:sz w:val="20"/>
          <w:szCs w:val="20"/>
        </w:rPr>
        <w:t xml:space="preserve"> застройки </w:t>
      </w:r>
      <w:r w:rsidR="005968D6" w:rsidRPr="00A44133">
        <w:rPr>
          <w:rFonts w:cs="Times New Roman"/>
          <w:sz w:val="20"/>
          <w:szCs w:val="20"/>
        </w:rPr>
        <w:t>Приморско-Ахтарского</w:t>
      </w:r>
      <w:r w:rsidR="00CA3908" w:rsidRPr="00A44133">
        <w:rPr>
          <w:rFonts w:cs="Times New Roman"/>
          <w:sz w:val="20"/>
          <w:szCs w:val="20"/>
        </w:rPr>
        <w:t xml:space="preserve"> </w:t>
      </w:r>
      <w:r w:rsidR="00C704F6" w:rsidRPr="00A44133">
        <w:rPr>
          <w:rFonts w:cs="Times New Roman"/>
          <w:sz w:val="20"/>
          <w:szCs w:val="20"/>
        </w:rPr>
        <w:t>г</w:t>
      </w:r>
      <w:r w:rsidR="00F15194" w:rsidRPr="00A44133">
        <w:rPr>
          <w:rFonts w:cs="Times New Roman"/>
          <w:sz w:val="20"/>
          <w:szCs w:val="20"/>
        </w:rPr>
        <w:t>ородского</w:t>
      </w:r>
      <w:r w:rsidR="00ED29DE" w:rsidRPr="00A44133">
        <w:rPr>
          <w:rFonts w:cs="Times New Roman"/>
          <w:sz w:val="20"/>
          <w:szCs w:val="20"/>
        </w:rPr>
        <w:t xml:space="preserve"> поселения</w:t>
      </w:r>
      <w:r w:rsidRPr="00A44133">
        <w:rPr>
          <w:rFonts w:cs="Times New Roman"/>
          <w:sz w:val="20"/>
          <w:szCs w:val="20"/>
        </w:rPr>
        <w:t>.</w:t>
      </w:r>
    </w:p>
    <w:tbl>
      <w:tblPr>
        <w:tblW w:w="935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9"/>
        <w:gridCol w:w="2831"/>
        <w:gridCol w:w="2830"/>
      </w:tblGrid>
      <w:tr w:rsidR="00AE68B2" w:rsidRPr="00A44133" w14:paraId="6E38C3D8" w14:textId="77777777" w:rsidTr="001D1A1A">
        <w:trPr>
          <w:trHeight w:val="20"/>
          <w:jc w:val="center"/>
        </w:trPr>
        <w:tc>
          <w:tcPr>
            <w:tcW w:w="3689" w:type="dxa"/>
            <w:vMerge w:val="restart"/>
            <w:vAlign w:val="center"/>
          </w:tcPr>
          <w:p w14:paraId="5A7AE53F" w14:textId="77777777" w:rsidR="00AE68B2" w:rsidRPr="00A44133" w:rsidRDefault="00AE68B2" w:rsidP="00681F81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A44133">
              <w:rPr>
                <w:sz w:val="20"/>
                <w:szCs w:val="20"/>
              </w:rPr>
              <w:t>Потребитель</w:t>
            </w:r>
          </w:p>
        </w:tc>
        <w:tc>
          <w:tcPr>
            <w:tcW w:w="2831" w:type="dxa"/>
            <w:tcBorders>
              <w:right w:val="single" w:sz="4" w:space="0" w:color="auto"/>
            </w:tcBorders>
            <w:vAlign w:val="center"/>
          </w:tcPr>
          <w:p w14:paraId="37B99055" w14:textId="77777777" w:rsidR="00AE68B2" w:rsidRPr="00A44133" w:rsidRDefault="00AE68B2" w:rsidP="00AE68B2">
            <w:pPr>
              <w:spacing w:after="0"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44133">
              <w:rPr>
                <w:rFonts w:cs="Times New Roman"/>
                <w:b/>
                <w:sz w:val="18"/>
                <w:szCs w:val="18"/>
              </w:rPr>
              <w:t>Существующее положение</w:t>
            </w:r>
          </w:p>
        </w:tc>
        <w:tc>
          <w:tcPr>
            <w:tcW w:w="2830" w:type="dxa"/>
            <w:tcBorders>
              <w:left w:val="single" w:sz="4" w:space="0" w:color="auto"/>
            </w:tcBorders>
            <w:vAlign w:val="center"/>
          </w:tcPr>
          <w:p w14:paraId="64E2DCAD" w14:textId="1AFDF669" w:rsidR="00AE68B2" w:rsidRPr="00A44133" w:rsidRDefault="00AE68B2" w:rsidP="00AE68B2">
            <w:pPr>
              <w:spacing w:after="0" w:line="240" w:lineRule="auto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A44133">
              <w:rPr>
                <w:rFonts w:cs="Times New Roman"/>
                <w:b/>
                <w:sz w:val="18"/>
                <w:szCs w:val="18"/>
                <w:lang w:val="en-US"/>
              </w:rPr>
              <w:t>20</w:t>
            </w:r>
            <w:r w:rsidR="00030E8B" w:rsidRPr="00A44133">
              <w:rPr>
                <w:rFonts w:cs="Times New Roman"/>
                <w:b/>
                <w:sz w:val="18"/>
                <w:szCs w:val="18"/>
              </w:rPr>
              <w:t>32</w:t>
            </w:r>
            <w:r w:rsidRPr="00A44133">
              <w:rPr>
                <w:rFonts w:cs="Times New Roman"/>
                <w:b/>
                <w:sz w:val="18"/>
                <w:szCs w:val="18"/>
                <w:lang w:val="en-US"/>
              </w:rPr>
              <w:t xml:space="preserve"> г.</w:t>
            </w:r>
            <w:r w:rsidR="00030E8B" w:rsidRPr="00A44133">
              <w:rPr>
                <w:rFonts w:cs="Times New Roman"/>
                <w:b/>
                <w:sz w:val="18"/>
                <w:szCs w:val="18"/>
              </w:rPr>
              <w:t>*</w:t>
            </w:r>
          </w:p>
        </w:tc>
      </w:tr>
      <w:tr w:rsidR="00DD1C4E" w:rsidRPr="00A44133" w14:paraId="76AA11C6" w14:textId="77777777" w:rsidTr="001D1A1A">
        <w:trPr>
          <w:trHeight w:val="20"/>
          <w:jc w:val="center"/>
        </w:trPr>
        <w:tc>
          <w:tcPr>
            <w:tcW w:w="3689" w:type="dxa"/>
            <w:vMerge/>
            <w:vAlign w:val="center"/>
          </w:tcPr>
          <w:p w14:paraId="12BE1DFF" w14:textId="77777777" w:rsidR="00DD1C4E" w:rsidRPr="00A44133" w:rsidRDefault="00DD1C4E" w:rsidP="00222EF9">
            <w:pPr>
              <w:spacing w:after="0" w:line="240" w:lineRule="auto"/>
              <w:ind w:firstLine="567"/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831" w:type="dxa"/>
            <w:tcBorders>
              <w:right w:val="single" w:sz="4" w:space="0" w:color="auto"/>
            </w:tcBorders>
            <w:vAlign w:val="center"/>
          </w:tcPr>
          <w:p w14:paraId="2291821A" w14:textId="77777777" w:rsidR="00DD1C4E" w:rsidRPr="00A44133" w:rsidRDefault="00DD1C4E" w:rsidP="001D1A1A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44133">
              <w:rPr>
                <w:rFonts w:cs="Times New Roman"/>
                <w:sz w:val="18"/>
                <w:szCs w:val="18"/>
              </w:rPr>
              <w:t>Расход т/энергии, потребляемый объектами, Гкал/ч</w:t>
            </w:r>
          </w:p>
        </w:tc>
        <w:tc>
          <w:tcPr>
            <w:tcW w:w="2830" w:type="dxa"/>
            <w:tcBorders>
              <w:left w:val="single" w:sz="4" w:space="0" w:color="auto"/>
            </w:tcBorders>
            <w:vAlign w:val="center"/>
          </w:tcPr>
          <w:p w14:paraId="4338D758" w14:textId="77777777" w:rsidR="00DD1C4E" w:rsidRPr="00A44133" w:rsidRDefault="00DD1C4E" w:rsidP="001D1A1A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44133">
              <w:rPr>
                <w:rFonts w:cs="Times New Roman"/>
                <w:sz w:val="18"/>
                <w:szCs w:val="18"/>
              </w:rPr>
              <w:t xml:space="preserve">Расход т/энергии, для отопления </w:t>
            </w:r>
            <w:r w:rsidR="001B3FAA" w:rsidRPr="00A44133">
              <w:rPr>
                <w:rFonts w:cs="Times New Roman"/>
                <w:sz w:val="18"/>
                <w:szCs w:val="18"/>
              </w:rPr>
              <w:t xml:space="preserve">с учетом </w:t>
            </w:r>
            <w:r w:rsidRPr="00A44133">
              <w:rPr>
                <w:rFonts w:cs="Times New Roman"/>
                <w:sz w:val="18"/>
                <w:szCs w:val="18"/>
              </w:rPr>
              <w:t>новой застройки, Гкал/ч</w:t>
            </w:r>
          </w:p>
        </w:tc>
      </w:tr>
      <w:tr w:rsidR="00DD1C4E" w:rsidRPr="00A44133" w14:paraId="586A144B" w14:textId="77777777" w:rsidTr="001D1A1A">
        <w:trPr>
          <w:trHeight w:hRule="exact" w:val="454"/>
          <w:jc w:val="center"/>
        </w:trPr>
        <w:tc>
          <w:tcPr>
            <w:tcW w:w="3689" w:type="dxa"/>
            <w:vAlign w:val="center"/>
          </w:tcPr>
          <w:p w14:paraId="7578CBB8" w14:textId="77777777" w:rsidR="00ED29DE" w:rsidRPr="00A44133" w:rsidRDefault="00ED29DE" w:rsidP="00F011A4">
            <w:pPr>
              <w:spacing w:after="0" w:line="240" w:lineRule="auto"/>
              <w:ind w:left="-59" w:right="-142"/>
              <w:jc w:val="center"/>
              <w:rPr>
                <w:rFonts w:cs="Times New Roman"/>
                <w:sz w:val="20"/>
                <w:szCs w:val="20"/>
              </w:rPr>
            </w:pPr>
            <w:r w:rsidRPr="00A44133">
              <w:rPr>
                <w:rFonts w:cs="Times New Roman"/>
                <w:sz w:val="20"/>
                <w:szCs w:val="20"/>
              </w:rPr>
              <w:t xml:space="preserve">Приморско-Ахтарское </w:t>
            </w:r>
          </w:p>
          <w:p w14:paraId="362C362C" w14:textId="77777777" w:rsidR="00DD1C4E" w:rsidRPr="00A44133" w:rsidRDefault="00ED29DE" w:rsidP="00F011A4">
            <w:pPr>
              <w:spacing w:after="0" w:line="240" w:lineRule="auto"/>
              <w:ind w:left="-59" w:right="-142"/>
              <w:jc w:val="center"/>
              <w:rPr>
                <w:rFonts w:cs="Times New Roman"/>
                <w:sz w:val="20"/>
                <w:szCs w:val="20"/>
              </w:rPr>
            </w:pPr>
            <w:r w:rsidRPr="00A44133">
              <w:rPr>
                <w:rFonts w:cs="Times New Roman"/>
                <w:sz w:val="20"/>
                <w:szCs w:val="20"/>
              </w:rPr>
              <w:t>городское поселение</w:t>
            </w:r>
          </w:p>
        </w:tc>
        <w:tc>
          <w:tcPr>
            <w:tcW w:w="2831" w:type="dxa"/>
            <w:tcBorders>
              <w:right w:val="single" w:sz="4" w:space="0" w:color="auto"/>
            </w:tcBorders>
            <w:vAlign w:val="center"/>
          </w:tcPr>
          <w:p w14:paraId="59271837" w14:textId="77777777" w:rsidR="00DD1C4E" w:rsidRPr="00A44133" w:rsidRDefault="00ED29DE" w:rsidP="007E11DE">
            <w:pPr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A44133">
              <w:rPr>
                <w:rFonts w:cs="Times New Roman"/>
                <w:sz w:val="22"/>
              </w:rPr>
              <w:t>21,771</w:t>
            </w:r>
          </w:p>
        </w:tc>
        <w:tc>
          <w:tcPr>
            <w:tcW w:w="2830" w:type="dxa"/>
            <w:tcBorders>
              <w:left w:val="single" w:sz="4" w:space="0" w:color="auto"/>
            </w:tcBorders>
            <w:vAlign w:val="center"/>
          </w:tcPr>
          <w:p w14:paraId="4BD8D4D7" w14:textId="77777777" w:rsidR="00DD1C4E" w:rsidRPr="00A44133" w:rsidRDefault="00ED29DE" w:rsidP="007E11DE">
            <w:pPr>
              <w:spacing w:after="0" w:line="240" w:lineRule="auto"/>
              <w:ind w:firstLine="4"/>
              <w:jc w:val="center"/>
              <w:rPr>
                <w:rFonts w:cs="Times New Roman"/>
                <w:sz w:val="22"/>
              </w:rPr>
            </w:pPr>
            <w:r w:rsidRPr="00A44133">
              <w:rPr>
                <w:rFonts w:cs="Times New Roman"/>
                <w:sz w:val="22"/>
              </w:rPr>
              <w:t>32,281</w:t>
            </w:r>
          </w:p>
        </w:tc>
      </w:tr>
    </w:tbl>
    <w:p w14:paraId="638DD778" w14:textId="6D7EF45D" w:rsidR="00BF02EC" w:rsidRPr="00A44133" w:rsidRDefault="00030E8B" w:rsidP="00F011A4">
      <w:pPr>
        <w:spacing w:after="0" w:line="240" w:lineRule="auto"/>
        <w:ind w:firstLine="567"/>
        <w:jc w:val="both"/>
        <w:rPr>
          <w:rFonts w:cs="Times New Roman"/>
          <w:sz w:val="16"/>
          <w:szCs w:val="16"/>
        </w:rPr>
      </w:pPr>
      <w:r w:rsidRPr="00A44133">
        <w:rPr>
          <w:rFonts w:cs="Times New Roman"/>
          <w:sz w:val="16"/>
          <w:szCs w:val="16"/>
        </w:rPr>
        <w:t>* с учетом перспективы подключения новых объектов</w:t>
      </w:r>
    </w:p>
    <w:p w14:paraId="3A718DFE" w14:textId="77777777" w:rsidR="00030E8B" w:rsidRPr="00A44133" w:rsidRDefault="00030E8B" w:rsidP="00F011A4">
      <w:pPr>
        <w:spacing w:after="0" w:line="240" w:lineRule="auto"/>
        <w:ind w:firstLine="567"/>
        <w:jc w:val="both"/>
        <w:rPr>
          <w:rFonts w:cs="Times New Roman"/>
          <w:sz w:val="16"/>
          <w:szCs w:val="16"/>
        </w:rPr>
      </w:pPr>
    </w:p>
    <w:p w14:paraId="538FEF75" w14:textId="336A2849" w:rsidR="009749BE" w:rsidRPr="00A44133" w:rsidRDefault="009749BE" w:rsidP="00F57441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A44133">
        <w:rPr>
          <w:rFonts w:cs="Times New Roman"/>
          <w:sz w:val="24"/>
          <w:szCs w:val="24"/>
        </w:rPr>
        <w:t xml:space="preserve">Данная информация раскрывает перспективное потребление тепловой </w:t>
      </w:r>
      <w:r w:rsidR="000E0133" w:rsidRPr="00A44133">
        <w:rPr>
          <w:rFonts w:cs="Times New Roman"/>
          <w:sz w:val="24"/>
          <w:szCs w:val="24"/>
        </w:rPr>
        <w:t>энергии по</w:t>
      </w:r>
      <w:r w:rsidRPr="00A44133">
        <w:rPr>
          <w:rFonts w:cs="Times New Roman"/>
          <w:sz w:val="24"/>
          <w:szCs w:val="24"/>
        </w:rPr>
        <w:t xml:space="preserve"> все</w:t>
      </w:r>
      <w:r w:rsidR="00501F29" w:rsidRPr="00A44133">
        <w:rPr>
          <w:rFonts w:cs="Times New Roman"/>
          <w:sz w:val="24"/>
          <w:szCs w:val="24"/>
        </w:rPr>
        <w:t>й</w:t>
      </w:r>
      <w:r w:rsidRPr="00A44133">
        <w:rPr>
          <w:rFonts w:cs="Times New Roman"/>
          <w:sz w:val="24"/>
          <w:szCs w:val="24"/>
        </w:rPr>
        <w:t xml:space="preserve"> территориальн</w:t>
      </w:r>
      <w:r w:rsidR="00B41845" w:rsidRPr="00A44133">
        <w:rPr>
          <w:rFonts w:cs="Times New Roman"/>
          <w:sz w:val="24"/>
          <w:szCs w:val="24"/>
        </w:rPr>
        <w:t>ой</w:t>
      </w:r>
      <w:r w:rsidRPr="00A44133">
        <w:rPr>
          <w:rFonts w:cs="Times New Roman"/>
          <w:sz w:val="24"/>
          <w:szCs w:val="24"/>
        </w:rPr>
        <w:t xml:space="preserve"> зон</w:t>
      </w:r>
      <w:r w:rsidR="00B41845" w:rsidRPr="00A44133">
        <w:rPr>
          <w:rFonts w:cs="Times New Roman"/>
          <w:sz w:val="24"/>
          <w:szCs w:val="24"/>
        </w:rPr>
        <w:t>е</w:t>
      </w:r>
      <w:r w:rsidR="00CA3908" w:rsidRPr="00A44133">
        <w:rPr>
          <w:rFonts w:cs="Times New Roman"/>
          <w:sz w:val="24"/>
          <w:szCs w:val="24"/>
        </w:rPr>
        <w:t xml:space="preserve"> </w:t>
      </w:r>
      <w:r w:rsidR="00104A79" w:rsidRPr="00A44133">
        <w:rPr>
          <w:rFonts w:cs="Times New Roman"/>
          <w:sz w:val="24"/>
          <w:szCs w:val="24"/>
        </w:rPr>
        <w:t xml:space="preserve">Приморско-Ахтарского городского поселения Приморско-Ахтарского </w:t>
      </w:r>
      <w:r w:rsidR="000E0133" w:rsidRPr="00A44133">
        <w:rPr>
          <w:rFonts w:cs="Times New Roman"/>
          <w:sz w:val="24"/>
          <w:szCs w:val="24"/>
        </w:rPr>
        <w:t>района в</w:t>
      </w:r>
      <w:r w:rsidRPr="00A44133">
        <w:rPr>
          <w:rFonts w:cs="Times New Roman"/>
          <w:sz w:val="24"/>
          <w:szCs w:val="24"/>
        </w:rPr>
        <w:t xml:space="preserve"> полном объеме.</w:t>
      </w:r>
    </w:p>
    <w:p w14:paraId="53E245AD" w14:textId="2C203595" w:rsidR="00A50A12" w:rsidRPr="00A44133" w:rsidRDefault="009749BE" w:rsidP="00F57441">
      <w:pPr>
        <w:spacing w:after="0" w:line="240" w:lineRule="auto"/>
        <w:ind w:firstLine="567"/>
        <w:jc w:val="both"/>
        <w:rPr>
          <w:rFonts w:cs="Times New Roman"/>
          <w:bCs/>
          <w:color w:val="212529"/>
          <w:sz w:val="24"/>
          <w:szCs w:val="24"/>
        </w:rPr>
      </w:pPr>
      <w:r w:rsidRPr="00A44133">
        <w:rPr>
          <w:rFonts w:cs="Times New Roman"/>
          <w:sz w:val="24"/>
          <w:szCs w:val="24"/>
        </w:rPr>
        <w:t xml:space="preserve">Поэтому для описания динамики развития систем теплоснабжения </w:t>
      </w:r>
      <w:r w:rsidR="00104A79" w:rsidRPr="00A44133">
        <w:rPr>
          <w:rFonts w:cs="Times New Roman"/>
          <w:sz w:val="24"/>
          <w:szCs w:val="24"/>
        </w:rPr>
        <w:t xml:space="preserve">Приморско-Ахтарского городского поселения Приморско-Ахтарского </w:t>
      </w:r>
      <w:r w:rsidR="000E0133" w:rsidRPr="00A44133">
        <w:rPr>
          <w:rFonts w:cs="Times New Roman"/>
          <w:sz w:val="24"/>
          <w:szCs w:val="24"/>
        </w:rPr>
        <w:t>района было</w:t>
      </w:r>
      <w:r w:rsidRPr="00A44133">
        <w:rPr>
          <w:rFonts w:cs="Times New Roman"/>
          <w:sz w:val="24"/>
          <w:szCs w:val="24"/>
        </w:rPr>
        <w:t xml:space="preserve"> принято, что текущее положение и расчетный период являются основными этапами развития. Расчет приведен в соответствии</w:t>
      </w:r>
      <w:r w:rsidR="00F1782D" w:rsidRPr="00A44133">
        <w:rPr>
          <w:rFonts w:cs="Times New Roman"/>
          <w:sz w:val="24"/>
          <w:szCs w:val="24"/>
        </w:rPr>
        <w:t xml:space="preserve"> с формулами </w:t>
      </w:r>
      <w:r w:rsidR="00F1782D" w:rsidRPr="00A44133">
        <w:rPr>
          <w:bCs/>
          <w:color w:val="212529"/>
          <w:sz w:val="24"/>
          <w:szCs w:val="24"/>
        </w:rPr>
        <w:t>физических свойств термодинамики жидкостей -</w:t>
      </w:r>
      <w:r w:rsidR="00A50A12" w:rsidRPr="00A44133">
        <w:rPr>
          <w:bCs/>
          <w:color w:val="212529"/>
          <w:sz w:val="24"/>
          <w:szCs w:val="24"/>
        </w:rPr>
        <w:t xml:space="preserve">справочник </w:t>
      </w:r>
      <w:r w:rsidR="00A50A12" w:rsidRPr="00A44133">
        <w:rPr>
          <w:rFonts w:cs="Times New Roman"/>
          <w:bCs/>
          <w:color w:val="212529"/>
          <w:sz w:val="24"/>
          <w:szCs w:val="24"/>
        </w:rPr>
        <w:t>В</w:t>
      </w:r>
      <w:r w:rsidR="00A50A12" w:rsidRPr="00A44133">
        <w:rPr>
          <w:bCs/>
          <w:color w:val="212529"/>
          <w:sz w:val="24"/>
          <w:szCs w:val="24"/>
        </w:rPr>
        <w:t xml:space="preserve">.И. </w:t>
      </w:r>
      <w:proofErr w:type="spellStart"/>
      <w:r w:rsidR="00A50A12" w:rsidRPr="00A44133">
        <w:rPr>
          <w:bCs/>
          <w:color w:val="212529"/>
          <w:sz w:val="24"/>
          <w:szCs w:val="24"/>
        </w:rPr>
        <w:t>Манюк</w:t>
      </w:r>
      <w:proofErr w:type="spellEnd"/>
      <w:r w:rsidR="00A50A12" w:rsidRPr="00A44133">
        <w:rPr>
          <w:bCs/>
          <w:color w:val="212529"/>
          <w:sz w:val="24"/>
          <w:szCs w:val="24"/>
        </w:rPr>
        <w:t xml:space="preserve">, Я.И. </w:t>
      </w:r>
      <w:proofErr w:type="spellStart"/>
      <w:r w:rsidR="00A50A12" w:rsidRPr="00A44133">
        <w:rPr>
          <w:bCs/>
          <w:color w:val="212529"/>
          <w:sz w:val="24"/>
          <w:szCs w:val="24"/>
        </w:rPr>
        <w:t>Каплинский</w:t>
      </w:r>
      <w:proofErr w:type="spellEnd"/>
      <w:r w:rsidR="000E0133" w:rsidRPr="00A44133">
        <w:rPr>
          <w:bCs/>
          <w:color w:val="212529"/>
          <w:sz w:val="24"/>
          <w:szCs w:val="24"/>
        </w:rPr>
        <w:t xml:space="preserve"> </w:t>
      </w:r>
      <w:r w:rsidR="00A50A12" w:rsidRPr="00A44133">
        <w:rPr>
          <w:bCs/>
          <w:color w:val="212529"/>
          <w:sz w:val="24"/>
          <w:szCs w:val="24"/>
        </w:rPr>
        <w:t>«</w:t>
      </w:r>
      <w:r w:rsidR="00A50A12" w:rsidRPr="00A44133">
        <w:rPr>
          <w:rFonts w:cs="Times New Roman"/>
          <w:bCs/>
          <w:color w:val="212529"/>
          <w:sz w:val="24"/>
          <w:szCs w:val="24"/>
        </w:rPr>
        <w:t>Наладка и эксплуатация водяных тепловых сетей</w:t>
      </w:r>
      <w:r w:rsidR="00A50A12" w:rsidRPr="00A44133">
        <w:rPr>
          <w:bCs/>
          <w:color w:val="212529"/>
          <w:sz w:val="24"/>
          <w:szCs w:val="24"/>
        </w:rPr>
        <w:t>»</w:t>
      </w:r>
      <w:r w:rsidR="00A50A12" w:rsidRPr="00A44133">
        <w:rPr>
          <w:rFonts w:cs="Times New Roman"/>
          <w:bCs/>
          <w:color w:val="212529"/>
          <w:sz w:val="24"/>
          <w:szCs w:val="24"/>
        </w:rPr>
        <w:t xml:space="preserve">. </w:t>
      </w:r>
    </w:p>
    <w:p w14:paraId="2A97E673" w14:textId="77777777" w:rsidR="00A23C5B" w:rsidRPr="00F57441" w:rsidRDefault="00A23C5B" w:rsidP="00F57441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F57441">
        <w:rPr>
          <w:rFonts w:cs="Times New Roman"/>
          <w:sz w:val="24"/>
          <w:szCs w:val="24"/>
        </w:rPr>
        <w:t xml:space="preserve">Прогноз удельных расходов тепловой энергии составляется исходя из перечня объектов,  подключенных к централизованной системе теплоснабжения. Перечень данных объектов представлен в таблице </w:t>
      </w:r>
      <w:r w:rsidR="009059E3" w:rsidRPr="00F57441">
        <w:rPr>
          <w:rFonts w:cs="Times New Roman"/>
          <w:sz w:val="24"/>
          <w:szCs w:val="24"/>
        </w:rPr>
        <w:t>7</w:t>
      </w:r>
      <w:r w:rsidRPr="00F57441">
        <w:rPr>
          <w:rFonts w:cs="Times New Roman"/>
          <w:sz w:val="24"/>
          <w:szCs w:val="24"/>
        </w:rPr>
        <w:t xml:space="preserve">. </w:t>
      </w:r>
    </w:p>
    <w:p w14:paraId="20709322" w14:textId="77777777" w:rsidR="003E33FB" w:rsidRPr="00A44133" w:rsidRDefault="003E33FB" w:rsidP="00AF0BD2">
      <w:pPr>
        <w:spacing w:after="0" w:line="240" w:lineRule="auto"/>
        <w:ind w:firstLine="284"/>
        <w:jc w:val="both"/>
        <w:rPr>
          <w:rFonts w:cs="Times New Roman"/>
          <w:sz w:val="20"/>
          <w:szCs w:val="20"/>
        </w:rPr>
      </w:pPr>
      <w:r w:rsidRPr="00F57441">
        <w:rPr>
          <w:rFonts w:cs="Times New Roman"/>
          <w:b/>
          <w:sz w:val="20"/>
          <w:szCs w:val="20"/>
        </w:rPr>
        <w:t xml:space="preserve">Таблица </w:t>
      </w:r>
      <w:r w:rsidR="009059E3" w:rsidRPr="00F57441">
        <w:rPr>
          <w:rFonts w:cs="Times New Roman"/>
          <w:b/>
          <w:sz w:val="20"/>
          <w:szCs w:val="20"/>
        </w:rPr>
        <w:t>7</w:t>
      </w:r>
      <w:r w:rsidRPr="00F57441">
        <w:rPr>
          <w:rFonts w:cs="Times New Roman"/>
          <w:sz w:val="20"/>
          <w:szCs w:val="20"/>
        </w:rPr>
        <w:t xml:space="preserve"> – Объекты, подключенные к централизованной </w:t>
      </w:r>
      <w:r w:rsidRPr="00A44133">
        <w:rPr>
          <w:rFonts w:cs="Times New Roman"/>
          <w:sz w:val="20"/>
          <w:szCs w:val="20"/>
        </w:rPr>
        <w:t>системе теплоснабжения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87"/>
        <w:gridCol w:w="2962"/>
        <w:gridCol w:w="2962"/>
        <w:gridCol w:w="2334"/>
      </w:tblGrid>
      <w:tr w:rsidR="00F61A76" w:rsidRPr="00A44133" w14:paraId="394DF6DD" w14:textId="77777777" w:rsidTr="00F61A76">
        <w:trPr>
          <w:trHeight w:val="264"/>
          <w:tblHeader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9528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FA9F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Потребители</w:t>
            </w:r>
          </w:p>
        </w:tc>
        <w:tc>
          <w:tcPr>
            <w:tcW w:w="1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8F11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55F8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Адрес</w:t>
            </w:r>
          </w:p>
        </w:tc>
      </w:tr>
      <w:tr w:rsidR="00F61A76" w:rsidRPr="00A44133" w14:paraId="6132C048" w14:textId="77777777" w:rsidTr="00F61A76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440B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1, ул.Ленина 8</w:t>
            </w:r>
          </w:p>
        </w:tc>
      </w:tr>
      <w:tr w:rsidR="00F61A76" w:rsidRPr="00A44133" w14:paraId="3337A484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77F4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A503D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4E37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6312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Набережная,85</w:t>
            </w:r>
          </w:p>
        </w:tc>
      </w:tr>
      <w:tr w:rsidR="00F61A76" w:rsidRPr="00A44133" w14:paraId="51A971B2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F3A9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77623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C216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AAD5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Бр.Кошевых,15</w:t>
            </w:r>
          </w:p>
        </w:tc>
      </w:tr>
      <w:tr w:rsidR="00F61A76" w:rsidRPr="00A44133" w14:paraId="06BC593A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B9A3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41E5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1D45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B175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Ленина,28</w:t>
            </w:r>
          </w:p>
        </w:tc>
      </w:tr>
      <w:tr w:rsidR="00F61A76" w:rsidRPr="00A44133" w14:paraId="550D4DBF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7C50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DCDBE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AE11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9415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Ленина,16</w:t>
            </w:r>
          </w:p>
        </w:tc>
      </w:tr>
      <w:tr w:rsidR="00F61A76" w:rsidRPr="00A44133" w14:paraId="5C891C15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C84B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CECCD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5397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B08A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Ленина,18</w:t>
            </w:r>
          </w:p>
        </w:tc>
      </w:tr>
      <w:tr w:rsidR="00F61A76" w:rsidRPr="00A44133" w14:paraId="41A558B7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72AD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46D4E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1F6F7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C535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Бр.Кошевых,13</w:t>
            </w:r>
          </w:p>
        </w:tc>
      </w:tr>
      <w:tr w:rsidR="00F61A76" w:rsidRPr="00A44133" w14:paraId="39FDD45C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93BD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C5BB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35EF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E0C6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Ленина,17</w:t>
            </w:r>
          </w:p>
        </w:tc>
      </w:tr>
      <w:tr w:rsidR="00F61A76" w:rsidRPr="00A44133" w14:paraId="2AA2C3F3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88F35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AD086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E909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D46D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Братская,70</w:t>
            </w:r>
          </w:p>
        </w:tc>
      </w:tr>
      <w:tr w:rsidR="00F61A76" w:rsidRPr="00A44133" w14:paraId="3EF043A8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41D1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BDC35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Администрация района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BBE9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B588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Ленина,27</w:t>
            </w:r>
          </w:p>
        </w:tc>
      </w:tr>
      <w:tr w:rsidR="00F61A76" w:rsidRPr="00A44133" w14:paraId="4AAAE6D7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04D3D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FE264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Уголовная инспекция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D103D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4BBF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Набережная,85</w:t>
            </w:r>
          </w:p>
        </w:tc>
      </w:tr>
      <w:tr w:rsidR="00F61A76" w:rsidRPr="00A44133" w14:paraId="2D224119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69B3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DC0BD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Пенсионный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7BCC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1AE8D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Ленина,28</w:t>
            </w:r>
          </w:p>
        </w:tc>
      </w:tr>
      <w:tr w:rsidR="00F61A76" w:rsidRPr="00A44133" w14:paraId="30670ECC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828D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2670A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Д/сад № 1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7BC4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FD5B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Братская,67</w:t>
            </w:r>
          </w:p>
        </w:tc>
      </w:tr>
      <w:tr w:rsidR="00F61A76" w:rsidRPr="00A44133" w14:paraId="0737B55F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F73D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CB142" w14:textId="6AB45C03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</w:t>
            </w:r>
            <w:r w:rsidR="000E0133"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у</w:t>
            </w: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дебные приставы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9386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4770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Бр.Кошевых,2/1</w:t>
            </w:r>
          </w:p>
        </w:tc>
      </w:tr>
      <w:tr w:rsidR="00F61A76" w:rsidRPr="00A44133" w14:paraId="114283A0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59F0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1CA9F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Центр "Надежда"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706E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0E79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Братская,61</w:t>
            </w:r>
          </w:p>
        </w:tc>
      </w:tr>
      <w:tr w:rsidR="00F61A76" w:rsidRPr="00A44133" w14:paraId="62E725C5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041D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A3E67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Центр занятости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CDD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4B1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Ленина,28</w:t>
            </w:r>
          </w:p>
        </w:tc>
      </w:tr>
      <w:tr w:rsidR="00F61A76" w:rsidRPr="00A44133" w14:paraId="7914B647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E40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91592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Администрация города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D55E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4A2C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Бр.Кошевых,2</w:t>
            </w:r>
          </w:p>
        </w:tc>
      </w:tr>
      <w:tr w:rsidR="00F61A76" w:rsidRPr="00A44133" w14:paraId="0DCD1C18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BEC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08ADF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ЦБ РОНО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C57C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0C4D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1A76" w:rsidRPr="00A44133" w14:paraId="68F977A6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B74F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34D67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ИП Соломка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D0CD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2BD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Ленина,17</w:t>
            </w:r>
          </w:p>
        </w:tc>
      </w:tr>
      <w:tr w:rsidR="00F61A76" w:rsidRPr="00A44133" w14:paraId="0841C3AE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000A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70A32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Магазин "Калория"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F0B15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92C9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Бр.Кошевых,15</w:t>
            </w:r>
          </w:p>
        </w:tc>
      </w:tr>
      <w:tr w:rsidR="00F61A76" w:rsidRPr="00A44133" w14:paraId="0D02DB64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9DA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A3A9C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Магазин 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74C1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DD00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Ленина,28/1</w:t>
            </w:r>
          </w:p>
        </w:tc>
      </w:tr>
      <w:tr w:rsidR="00F61A76" w:rsidRPr="00A44133" w14:paraId="4AA7D39D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730F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D6E6F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Отделение почты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26CD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6701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Набережная,85</w:t>
            </w:r>
          </w:p>
        </w:tc>
      </w:tr>
      <w:tr w:rsidR="00F61A76" w:rsidRPr="00A44133" w14:paraId="4B958B76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E0807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6ADCA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Предпр.Шаблина</w:t>
            </w:r>
            <w:proofErr w:type="spellEnd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5EF87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3036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Братская,70</w:t>
            </w:r>
          </w:p>
        </w:tc>
      </w:tr>
      <w:tr w:rsidR="00F61A76" w:rsidRPr="00A44133" w14:paraId="720E3836" w14:textId="77777777" w:rsidTr="00F61A76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404F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№ 3, ул.Ком.Шевченко 99</w:t>
            </w:r>
          </w:p>
        </w:tc>
      </w:tr>
      <w:tr w:rsidR="00F61A76" w:rsidRPr="00A44133" w14:paraId="48029FB0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F6555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F2F24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059E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7083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Ком.Шевченко,101</w:t>
            </w:r>
          </w:p>
        </w:tc>
      </w:tr>
      <w:tr w:rsidR="00F61A76" w:rsidRPr="00A44133" w14:paraId="163BB175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4F2E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6C109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8568D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D48B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Ком.Шевченко,101/3</w:t>
            </w:r>
          </w:p>
        </w:tc>
      </w:tr>
      <w:tr w:rsidR="00F61A76" w:rsidRPr="00A44133" w14:paraId="51AC5275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39DA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4332A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B92C5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A787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Ком.Шевченко,101/2</w:t>
            </w:r>
          </w:p>
        </w:tc>
      </w:tr>
      <w:tr w:rsidR="00F61A76" w:rsidRPr="00A44133" w14:paraId="5AFEBDE9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3B8D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D8364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64DC5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2727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Ком.Шевченко,101/4</w:t>
            </w:r>
          </w:p>
        </w:tc>
      </w:tr>
      <w:tr w:rsidR="00F61A76" w:rsidRPr="00A44133" w14:paraId="6E53C6BA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7CB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48578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ЦРБ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1071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B80D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Ком.Шевченко,99</w:t>
            </w:r>
          </w:p>
        </w:tc>
      </w:tr>
      <w:tr w:rsidR="00F61A76" w:rsidRPr="00A44133" w14:paraId="3ADE9006" w14:textId="77777777" w:rsidTr="00F61A76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BBF17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6, ул.Ленина 93</w:t>
            </w:r>
          </w:p>
        </w:tc>
      </w:tr>
      <w:tr w:rsidR="00F61A76" w:rsidRPr="00A44133" w14:paraId="05FC2538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818A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5F29D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МСЭ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633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07B0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Ленина,78/4</w:t>
            </w:r>
          </w:p>
        </w:tc>
      </w:tr>
      <w:tr w:rsidR="00F61A76" w:rsidRPr="00A44133" w14:paraId="7284F9C9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C83E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BFA80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Кожвендиспансер</w:t>
            </w:r>
            <w:proofErr w:type="spellEnd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5B6F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94A5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 78/3</w:t>
            </w:r>
          </w:p>
        </w:tc>
      </w:tr>
      <w:tr w:rsidR="00F61A76" w:rsidRPr="00A44133" w14:paraId="1028AD4E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F97A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A5A81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Музей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E98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25BC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Ленина,91</w:t>
            </w:r>
          </w:p>
        </w:tc>
      </w:tr>
      <w:tr w:rsidR="00F61A76" w:rsidRPr="00A44133" w14:paraId="5DB9DD19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370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57331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Следственный комитет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1029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DCC0D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Ленина,87/1</w:t>
            </w:r>
          </w:p>
        </w:tc>
      </w:tr>
      <w:tr w:rsidR="00F61A76" w:rsidRPr="00A44133" w14:paraId="060405A3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3E1C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92CAB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Нарсуд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3576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C64C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Ленина,87</w:t>
            </w:r>
          </w:p>
        </w:tc>
      </w:tr>
      <w:tr w:rsidR="00F61A76" w:rsidRPr="00A44133" w14:paraId="5D742C08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8E6AD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657FB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Нарсуд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A2FE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D2E4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Ленина,87</w:t>
            </w:r>
          </w:p>
        </w:tc>
      </w:tr>
      <w:tr w:rsidR="00F61A76" w:rsidRPr="00A44133" w14:paraId="41986020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A267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385B8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РОВД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DA46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9FFD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Ленина,87</w:t>
            </w:r>
          </w:p>
        </w:tc>
      </w:tr>
      <w:tr w:rsidR="00F61A76" w:rsidRPr="00A44133" w14:paraId="0D8A2E53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C8C1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5EC86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СОШ № 18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F98B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160C5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Ленина,93</w:t>
            </w:r>
          </w:p>
        </w:tc>
      </w:tr>
      <w:tr w:rsidR="00F61A76" w:rsidRPr="00A44133" w14:paraId="7285719D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FE7F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1CE76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Налоговая 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A4A6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51A7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Ленина,78/2</w:t>
            </w:r>
          </w:p>
        </w:tc>
      </w:tr>
      <w:tr w:rsidR="00F61A76" w:rsidRPr="00A44133" w14:paraId="3BD80F4C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4963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2768C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Методический центр 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A9ACD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157F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Ленина,78</w:t>
            </w:r>
          </w:p>
        </w:tc>
      </w:tr>
      <w:tr w:rsidR="00F61A76" w:rsidRPr="00A44133" w14:paraId="694D989E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FA06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9D920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Детская поликлиника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B799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37A7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Ленина,78/5</w:t>
            </w:r>
          </w:p>
        </w:tc>
      </w:tr>
      <w:tr w:rsidR="00F61A76" w:rsidRPr="00A44133" w14:paraId="32BFD717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4D57D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F126C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д/сад № 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964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CAC0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1A76" w:rsidRPr="00A44133" w14:paraId="23BB26A9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6BB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F3314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Мировые судьи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74E9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E1BB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Тамаровского,7</w:t>
            </w:r>
          </w:p>
        </w:tc>
      </w:tr>
      <w:tr w:rsidR="00F61A76" w:rsidRPr="00A44133" w14:paraId="0DC382DE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E4A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FDC66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РНКБ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7123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B32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Ленина,78/1</w:t>
            </w:r>
          </w:p>
        </w:tc>
      </w:tr>
      <w:tr w:rsidR="00F61A76" w:rsidRPr="00A44133" w14:paraId="4004898D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036F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A9EE3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Юридическая контора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E6AE5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7938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Ленина,83</w:t>
            </w:r>
          </w:p>
        </w:tc>
      </w:tr>
      <w:tr w:rsidR="00F61A76" w:rsidRPr="00A44133" w14:paraId="1AD23984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AD55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F57D1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Ленмедснаб</w:t>
            </w:r>
            <w:proofErr w:type="spellEnd"/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8C0C5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8293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1A76" w:rsidRPr="00A44133" w14:paraId="11D42332" w14:textId="77777777" w:rsidTr="00F61A76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52D3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БМК №7 </w:t>
            </w:r>
          </w:p>
        </w:tc>
      </w:tr>
      <w:tr w:rsidR="00F61A76" w:rsidRPr="00A44133" w14:paraId="64C7DC58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6FFF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5A508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8EDA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155D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Юности,13</w:t>
            </w:r>
          </w:p>
        </w:tc>
      </w:tr>
      <w:tr w:rsidR="00F61A76" w:rsidRPr="00A44133" w14:paraId="4AC0B4C2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0CB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E704D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6F1F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C9EB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Юности,11</w:t>
            </w:r>
          </w:p>
        </w:tc>
      </w:tr>
      <w:tr w:rsidR="00F61A76" w:rsidRPr="00A44133" w14:paraId="5721320A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342C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BC81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08B4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B607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Юности,15</w:t>
            </w:r>
          </w:p>
        </w:tc>
      </w:tr>
      <w:tr w:rsidR="00F61A76" w:rsidRPr="00A44133" w14:paraId="69E1C0EA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97E1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693F1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653C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7C65D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Юности,19</w:t>
            </w:r>
          </w:p>
        </w:tc>
      </w:tr>
      <w:tr w:rsidR="00F61A76" w:rsidRPr="00A44133" w14:paraId="2674DC88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2B6C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A23F1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AAD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4EA1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Юности,17</w:t>
            </w:r>
          </w:p>
        </w:tc>
      </w:tr>
      <w:tr w:rsidR="00F61A76" w:rsidRPr="00A44133" w14:paraId="6F66782B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D0A05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65FFE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МО "Нефтеюганск"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D8EF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308D5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Юности,19</w:t>
            </w:r>
          </w:p>
        </w:tc>
      </w:tr>
      <w:tr w:rsidR="00F61A76" w:rsidRPr="00A44133" w14:paraId="1BCC6710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EA9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016CA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Офис "</w:t>
            </w: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Оптеснаб</w:t>
            </w:r>
            <w:proofErr w:type="spellEnd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73A3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1537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Юности,19</w:t>
            </w:r>
          </w:p>
        </w:tc>
      </w:tr>
      <w:tr w:rsidR="00F61A76" w:rsidRPr="00A44133" w14:paraId="4105C5BD" w14:textId="77777777" w:rsidTr="00F61A76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A7EF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8, ул. Братская 101</w:t>
            </w:r>
          </w:p>
        </w:tc>
      </w:tr>
      <w:tr w:rsidR="00F61A76" w:rsidRPr="00A44133" w14:paraId="6916C881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FAEB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F62A6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59E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E372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Пролетарская,5</w:t>
            </w:r>
          </w:p>
        </w:tc>
      </w:tr>
      <w:tr w:rsidR="00F61A76" w:rsidRPr="00A44133" w14:paraId="325D8285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6E7F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CAB51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270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81BC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Пролетарская,7</w:t>
            </w:r>
          </w:p>
        </w:tc>
      </w:tr>
      <w:tr w:rsidR="00F61A76" w:rsidRPr="00A44133" w14:paraId="56F5BFFC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5062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8E359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B27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A212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Набережная,134</w:t>
            </w:r>
          </w:p>
        </w:tc>
      </w:tr>
      <w:tr w:rsidR="00F61A76" w:rsidRPr="00A44133" w14:paraId="59F891D4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30E0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DD01A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539B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39A7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Набережная,132/1</w:t>
            </w:r>
          </w:p>
        </w:tc>
      </w:tr>
      <w:tr w:rsidR="00F61A76" w:rsidRPr="00A44133" w14:paraId="41F1315A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F555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AF1CE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B52F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998A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Набережная,132</w:t>
            </w:r>
          </w:p>
        </w:tc>
      </w:tr>
      <w:tr w:rsidR="00F61A76" w:rsidRPr="00A44133" w14:paraId="6683D6FC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33D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5B440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0C49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3417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Островского,3</w:t>
            </w:r>
          </w:p>
        </w:tc>
      </w:tr>
      <w:tr w:rsidR="00F61A76" w:rsidRPr="00A44133" w14:paraId="523EDD73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B708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8522A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СОШ № 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509C5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4B5C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ул.Братская,101</w:t>
            </w:r>
          </w:p>
        </w:tc>
      </w:tr>
      <w:tr w:rsidR="00F61A76" w:rsidRPr="00A44133" w14:paraId="1731BA3D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2612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660AC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Д/сад № 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78D37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12B95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ул.Пролетарская,14</w:t>
            </w:r>
          </w:p>
        </w:tc>
      </w:tr>
      <w:tr w:rsidR="00F61A76" w:rsidRPr="00A44133" w14:paraId="7DAF7FFC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2781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62AED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Управление </w:t>
            </w: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соц.защиты</w:t>
            </w:r>
            <w:proofErr w:type="spellEnd"/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9A9C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21AE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ул.Братская,124</w:t>
            </w:r>
          </w:p>
        </w:tc>
      </w:tr>
      <w:tr w:rsidR="00F61A76" w:rsidRPr="00A44133" w14:paraId="5C072939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DE5D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7A70D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Адм. Района архив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062C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B64C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ул.Пролетарская,7</w:t>
            </w:r>
          </w:p>
        </w:tc>
      </w:tr>
      <w:tr w:rsidR="00F61A76" w:rsidRPr="00A44133" w14:paraId="07F95086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5494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7D20C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Магазин  Волкова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2003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FCA87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Пролетарская,5/1</w:t>
            </w:r>
          </w:p>
        </w:tc>
      </w:tr>
      <w:tr w:rsidR="00F61A76" w:rsidRPr="00A44133" w14:paraId="5925A46E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2CFF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1F64C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Магазин Никитенко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B63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4A54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Пролетарская,5/1</w:t>
            </w:r>
          </w:p>
        </w:tc>
      </w:tr>
      <w:tr w:rsidR="00F61A76" w:rsidRPr="00A44133" w14:paraId="4533BF8C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F1A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10190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Магазин Империя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5E65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2DA0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Пролетарская,5/1</w:t>
            </w:r>
          </w:p>
        </w:tc>
      </w:tr>
      <w:tr w:rsidR="00F61A76" w:rsidRPr="00A44133" w14:paraId="06B5DDE4" w14:textId="77777777" w:rsidTr="00F61A76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838BF" w14:textId="65AC9F14" w:rsidR="00F61A76" w:rsidRPr="00A44133" w:rsidRDefault="00491A2E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9 ул. Ком.Шевченко 117</w:t>
            </w:r>
          </w:p>
        </w:tc>
      </w:tr>
      <w:tr w:rsidR="00F61A76" w:rsidRPr="00A44133" w14:paraId="54436AE3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E39E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F8CEF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E940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0A26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Ком.Шевченко,115</w:t>
            </w:r>
          </w:p>
        </w:tc>
      </w:tr>
      <w:tr w:rsidR="00F61A76" w:rsidRPr="00A44133" w14:paraId="4425EBAA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8710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4652A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9FDB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7EA57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Ком.Шевченко,105</w:t>
            </w:r>
          </w:p>
        </w:tc>
      </w:tr>
      <w:tr w:rsidR="00F61A76" w:rsidRPr="00A44133" w14:paraId="2797A8A7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AD5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D324E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FC7A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B527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Ком.Шевченко,113</w:t>
            </w:r>
          </w:p>
        </w:tc>
      </w:tr>
      <w:tr w:rsidR="00F61A76" w:rsidRPr="00A44133" w14:paraId="358EFF4D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DC71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B8E93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999B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AAA2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Ком.Шевченко,107</w:t>
            </w:r>
          </w:p>
        </w:tc>
      </w:tr>
      <w:tr w:rsidR="00F61A76" w:rsidRPr="00A44133" w14:paraId="29658DCD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F1F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40F2F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7895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9C55D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Ком.Шевченко,109</w:t>
            </w:r>
          </w:p>
        </w:tc>
      </w:tr>
      <w:tr w:rsidR="00F61A76" w:rsidRPr="00A44133" w14:paraId="0D948AF8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DC59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1791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CEF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0E4C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Аэрофлотская,138</w:t>
            </w:r>
          </w:p>
        </w:tc>
      </w:tr>
      <w:tr w:rsidR="00F61A76" w:rsidRPr="00A44133" w14:paraId="18F166AF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4112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D752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834C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EE91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Аэрофлотская,140</w:t>
            </w:r>
          </w:p>
        </w:tc>
      </w:tr>
      <w:tr w:rsidR="00F61A76" w:rsidRPr="00A44133" w14:paraId="5D0F70BE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D122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D4B90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A98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D890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Ком.Шевченко,101/1</w:t>
            </w:r>
          </w:p>
        </w:tc>
      </w:tr>
      <w:tr w:rsidR="00F61A76" w:rsidRPr="00A44133" w14:paraId="1B35D5AB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50BB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DAB3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C47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6E9D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Аэрофлотская,142</w:t>
            </w:r>
          </w:p>
        </w:tc>
      </w:tr>
      <w:tr w:rsidR="00F61A76" w:rsidRPr="00A44133" w14:paraId="2CF99C94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2BE8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720E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5518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5D56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Аэрофлотская,136</w:t>
            </w:r>
          </w:p>
        </w:tc>
      </w:tr>
      <w:tr w:rsidR="00F61A76" w:rsidRPr="00A44133" w14:paraId="2195AD6E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8956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8A71A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F4EB7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B73C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Ком.Шевченко,103</w:t>
            </w:r>
          </w:p>
        </w:tc>
      </w:tr>
      <w:tr w:rsidR="00F61A76" w:rsidRPr="00A44133" w14:paraId="1F27D8B2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B0C6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7DB81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CC90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8808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Ком.Шевченко,111</w:t>
            </w:r>
          </w:p>
        </w:tc>
      </w:tr>
      <w:tr w:rsidR="00F61A76" w:rsidRPr="00A44133" w14:paraId="4B75488F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0DEB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DA35E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13B8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5262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Ком.Шевченко,119</w:t>
            </w:r>
          </w:p>
        </w:tc>
      </w:tr>
      <w:tr w:rsidR="00F61A76" w:rsidRPr="00A44133" w14:paraId="2D2DF1FB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D7E1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715B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875A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6F12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Красноармейская,114</w:t>
            </w:r>
          </w:p>
        </w:tc>
      </w:tr>
      <w:tr w:rsidR="00F61A76" w:rsidRPr="00A44133" w14:paraId="42291609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9065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547D8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Библиотека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1F63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EB60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Ком.Шевченко,105</w:t>
            </w:r>
          </w:p>
        </w:tc>
      </w:tr>
      <w:tr w:rsidR="00F61A76" w:rsidRPr="00A44133" w14:paraId="37689E58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F30A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A919F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СОШ № 13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14C8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12FE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Свободная,113</w:t>
            </w:r>
          </w:p>
        </w:tc>
      </w:tr>
      <w:tr w:rsidR="00F61A76" w:rsidRPr="00A44133" w14:paraId="7134E43C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F6A7D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5130D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Д/сад № 18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CB2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6E46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Аэрофлотская,132</w:t>
            </w:r>
          </w:p>
        </w:tc>
      </w:tr>
      <w:tr w:rsidR="00F61A76" w:rsidRPr="00A44133" w14:paraId="1D2FEF96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4C11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F78FA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Д/сад № 12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D37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CF1A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Аэрофлотская,136/1</w:t>
            </w:r>
          </w:p>
        </w:tc>
      </w:tr>
      <w:tr w:rsidR="00F61A76" w:rsidRPr="00A44133" w14:paraId="1C8183F1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7056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69422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Адм.района</w:t>
            </w:r>
            <w:proofErr w:type="spellEnd"/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DCF25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07C6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Ком.Шевченко,105</w:t>
            </w:r>
          </w:p>
        </w:tc>
      </w:tr>
      <w:tr w:rsidR="00F61A76" w:rsidRPr="00A44133" w14:paraId="21700DB1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661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BE993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Д/сад № 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CA43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968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61A76" w:rsidRPr="00A44133" w14:paraId="7FDA23D4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A05C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DAD1D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ИП Шаталов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7265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7051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Ком.Шевченко,103</w:t>
            </w:r>
          </w:p>
        </w:tc>
      </w:tr>
      <w:tr w:rsidR="00F61A76" w:rsidRPr="00A44133" w14:paraId="721BF5F4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D873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9CF28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ООО ЖСЦ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CFA97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62A27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Ком.Шевченко,111</w:t>
            </w:r>
          </w:p>
        </w:tc>
      </w:tr>
      <w:tr w:rsidR="00F61A76" w:rsidRPr="00A44133" w14:paraId="3E2D1E80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77F0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15D9A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Горэлектросеть</w:t>
            </w:r>
            <w:proofErr w:type="spellEnd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0B4E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931E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Победы,88</w:t>
            </w:r>
          </w:p>
        </w:tc>
      </w:tr>
      <w:tr w:rsidR="00F61A76" w:rsidRPr="00A44133" w14:paraId="458592B9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E05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5C976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ОСБ № 1866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90A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F456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Ком.Шевченко,103</w:t>
            </w:r>
          </w:p>
        </w:tc>
      </w:tr>
      <w:tr w:rsidR="00F61A76" w:rsidRPr="00A44133" w14:paraId="60200041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A00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AA1DC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Парикмахерская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42E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434F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Ком.Шевченко,119</w:t>
            </w:r>
          </w:p>
        </w:tc>
      </w:tr>
      <w:tr w:rsidR="00F61A76" w:rsidRPr="00A44133" w14:paraId="667816A0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69D5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02498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Холод. мастерская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8C85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990E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Ком.Шевченко,105</w:t>
            </w:r>
          </w:p>
        </w:tc>
      </w:tr>
      <w:tr w:rsidR="00F61A76" w:rsidRPr="00A44133" w14:paraId="656984DA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E0E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7C8AA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Магазин "Сказка"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A130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9A5C7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Ком.Шевченко,103</w:t>
            </w:r>
          </w:p>
        </w:tc>
      </w:tr>
      <w:tr w:rsidR="00F61A76" w:rsidRPr="00A44133" w14:paraId="1D36B7CC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A9CED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301FF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Телемастерская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05B9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5B1E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Ком.Шевченко,101/1</w:t>
            </w:r>
          </w:p>
        </w:tc>
      </w:tr>
      <w:tr w:rsidR="00F61A76" w:rsidRPr="00A44133" w14:paraId="3F910C88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5CEA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673DA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Аптека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7441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C14A7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Ком.Шевченко,103</w:t>
            </w:r>
          </w:p>
        </w:tc>
      </w:tr>
      <w:tr w:rsidR="00F61A76" w:rsidRPr="00A44133" w14:paraId="2012974C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A8A4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7D3EE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Отделение связи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A414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634C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Ком.Шевченко,103</w:t>
            </w:r>
          </w:p>
        </w:tc>
      </w:tr>
      <w:tr w:rsidR="00F61A76" w:rsidRPr="00A44133" w14:paraId="4FD36831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30785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422AE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Сапож</w:t>
            </w:r>
            <w:proofErr w:type="spellEnd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мастерская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32AE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0C005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Ком.Шевченко,101/1</w:t>
            </w:r>
          </w:p>
        </w:tc>
      </w:tr>
      <w:tr w:rsidR="00F61A76" w:rsidRPr="00A44133" w14:paraId="762CE0C0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0FAA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E1870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Магазин  </w:t>
            </w: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Балюгин</w:t>
            </w:r>
            <w:proofErr w:type="spellEnd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C6D1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29EA5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Ком.Шевченко,101/1</w:t>
            </w:r>
          </w:p>
        </w:tc>
      </w:tr>
      <w:tr w:rsidR="00F61A76" w:rsidRPr="00A44133" w14:paraId="64F2C868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72A8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72B6D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Магазин Никитенко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9B8C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B5B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Ком.Шевченко,103</w:t>
            </w:r>
          </w:p>
        </w:tc>
      </w:tr>
      <w:tr w:rsidR="00F61A76" w:rsidRPr="00A44133" w14:paraId="27F075D1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F393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1C67E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Гараж ул.Победы,88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8CABA" w14:textId="243AC97D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собс</w:t>
            </w:r>
            <w:r w:rsidR="000E0133"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т</w:t>
            </w: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венные нужды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6448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 99</w:t>
            </w:r>
          </w:p>
        </w:tc>
      </w:tr>
      <w:tr w:rsidR="00F61A76" w:rsidRPr="00A44133" w14:paraId="136E1A4D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4AD4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8CBF8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Административное здание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5CBFF" w14:textId="58D80535" w:rsidR="00F61A76" w:rsidRPr="00A44133" w:rsidRDefault="000E0133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</w:t>
            </w:r>
            <w:r w:rsidR="00F61A76"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нужды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FECD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 99</w:t>
            </w:r>
          </w:p>
        </w:tc>
      </w:tr>
      <w:tr w:rsidR="00F61A76" w:rsidRPr="00A44133" w14:paraId="1C3C2002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3AAC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C6877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Склад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08FF3" w14:textId="5D3F6411" w:rsidR="00F61A76" w:rsidRPr="00A44133" w:rsidRDefault="000E0133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</w:t>
            </w:r>
            <w:r w:rsidR="00F61A76"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нужды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2B4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 99</w:t>
            </w:r>
          </w:p>
        </w:tc>
      </w:tr>
      <w:tr w:rsidR="00F61A76" w:rsidRPr="00A44133" w14:paraId="781F31C5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49EB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93F26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Диспетчерская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873E4" w14:textId="1939D993" w:rsidR="00F61A76" w:rsidRPr="00A44133" w:rsidRDefault="000E0133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</w:t>
            </w:r>
            <w:r w:rsidR="00F61A76"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нужды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2B89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 99</w:t>
            </w:r>
          </w:p>
        </w:tc>
      </w:tr>
      <w:tr w:rsidR="00F61A76" w:rsidRPr="00A44133" w14:paraId="2C75EA63" w14:textId="77777777" w:rsidTr="00F61A76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53B0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10 ул.Ленина 74</w:t>
            </w:r>
          </w:p>
        </w:tc>
      </w:tr>
      <w:tr w:rsidR="00F61A76" w:rsidRPr="00A44133" w14:paraId="7DCBC255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D9AF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E44F4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Библиотека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814F7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916C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61A76" w:rsidRPr="00A44133" w14:paraId="05482978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B224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DD654" w14:textId="0D7AC933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Дом </w:t>
            </w:r>
            <w:r w:rsidR="000E0133"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творчества</w:t>
            </w: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юных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42FA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4088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Ленина,70</w:t>
            </w:r>
          </w:p>
        </w:tc>
      </w:tr>
      <w:tr w:rsidR="00F61A76" w:rsidRPr="00A44133" w14:paraId="28008B91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B8ED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31145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РОВД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A24A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41C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Космонавтов,17</w:t>
            </w:r>
          </w:p>
        </w:tc>
      </w:tr>
      <w:tr w:rsidR="00F61A76" w:rsidRPr="00A44133" w14:paraId="2CBC6830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6F63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09332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ДЮСШ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B984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D3DE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61A76" w:rsidRPr="00A44133" w14:paraId="4E4FEE3E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5C5C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1B3BF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Стоматология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9664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6F7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Ленина,64</w:t>
            </w:r>
          </w:p>
        </w:tc>
      </w:tr>
      <w:tr w:rsidR="00F61A76" w:rsidRPr="00A44133" w14:paraId="35A04AA9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3A69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A3E60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Тубдиспансер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7D52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8D85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Космонавтов,15</w:t>
            </w:r>
          </w:p>
        </w:tc>
      </w:tr>
      <w:tr w:rsidR="00F61A76" w:rsidRPr="00A44133" w14:paraId="0C9AA1E0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D132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3BBBE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УСЗН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6514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9B25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61A76" w:rsidRPr="00A44133" w14:paraId="3974C510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0B6C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02D03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Парикмахерская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7B37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2F6D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Космонавтов,18</w:t>
            </w:r>
          </w:p>
        </w:tc>
      </w:tr>
      <w:tr w:rsidR="00F61A76" w:rsidRPr="00A44133" w14:paraId="5EA24143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8D5A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9FFAE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Магазин Дубов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261A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9C47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Ленина,58</w:t>
            </w:r>
          </w:p>
        </w:tc>
      </w:tr>
      <w:tr w:rsidR="00F61A76" w:rsidRPr="00A44133" w14:paraId="6ED2510D" w14:textId="77777777" w:rsidTr="00F61A76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E828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11 ул.Пролетарская 119</w:t>
            </w:r>
          </w:p>
        </w:tc>
      </w:tr>
      <w:tr w:rsidR="00F61A76" w:rsidRPr="00A44133" w14:paraId="1E7AD8B9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C6207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95539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74BC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272C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61A76" w:rsidRPr="00A44133" w14:paraId="5F242682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8F82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3D9F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9D8D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0DFB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50 лет Октября,122</w:t>
            </w:r>
          </w:p>
        </w:tc>
      </w:tr>
      <w:tr w:rsidR="00F61A76" w:rsidRPr="00A44133" w14:paraId="5DCE91BB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622B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B57E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890C5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6A1E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Островского,82</w:t>
            </w:r>
          </w:p>
        </w:tc>
      </w:tr>
      <w:tr w:rsidR="00F61A76" w:rsidRPr="00A44133" w14:paraId="1CC13C57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9995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43DF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1BFF7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E4D8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50 лет Октября,124</w:t>
            </w:r>
          </w:p>
        </w:tc>
      </w:tr>
      <w:tr w:rsidR="00F61A76" w:rsidRPr="00A44133" w14:paraId="5CF31D4B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4989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ECD08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8AE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A192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Пролетарская,121</w:t>
            </w:r>
          </w:p>
        </w:tc>
      </w:tr>
      <w:tr w:rsidR="00F61A76" w:rsidRPr="00A44133" w14:paraId="25C6B2C5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7AE5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6518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E136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A128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Пролетарская,119</w:t>
            </w:r>
          </w:p>
        </w:tc>
      </w:tr>
      <w:tr w:rsidR="00F61A76" w:rsidRPr="00A44133" w14:paraId="246851D3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4F99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27BD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9709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18FD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50 лет Октября,94</w:t>
            </w:r>
          </w:p>
        </w:tc>
      </w:tr>
      <w:tr w:rsidR="00F61A76" w:rsidRPr="00A44133" w14:paraId="6D9E6720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7C4E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97CB4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Военкомат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D45D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CDED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Первомайская,22</w:t>
            </w:r>
          </w:p>
        </w:tc>
      </w:tr>
      <w:tr w:rsidR="00F61A76" w:rsidRPr="00A44133" w14:paraId="48294D10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7223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8B840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К/т "Родина"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15D7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A5ED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Первомайская,32</w:t>
            </w:r>
          </w:p>
        </w:tc>
      </w:tr>
      <w:tr w:rsidR="00F61A76" w:rsidRPr="00A44133" w14:paraId="06B5C08A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E4217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A600B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Музыкальная школа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3713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486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Пролетарская,52</w:t>
            </w:r>
          </w:p>
        </w:tc>
      </w:tr>
      <w:tr w:rsidR="00F61A76" w:rsidRPr="00A44133" w14:paraId="38E11067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810D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A4C51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Статистика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E74D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5963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Пролетарская,50</w:t>
            </w:r>
          </w:p>
        </w:tc>
      </w:tr>
      <w:tr w:rsidR="00F61A76" w:rsidRPr="00A44133" w14:paraId="4E2D4AB9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177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3CDC0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ЦБ ЦСО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92E5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C50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Пролетарская,50</w:t>
            </w:r>
          </w:p>
        </w:tc>
      </w:tr>
      <w:tr w:rsidR="00F61A76" w:rsidRPr="00A44133" w14:paraId="19A7AE7F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8895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A1BFD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Казначейство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067A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5CBC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Пролетарская,50</w:t>
            </w:r>
          </w:p>
        </w:tc>
      </w:tr>
      <w:tr w:rsidR="00F61A76" w:rsidRPr="00A44133" w14:paraId="4242F03E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DF4C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3A046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РОВД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8898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1C44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Первомайская,29</w:t>
            </w:r>
          </w:p>
        </w:tc>
      </w:tr>
      <w:tr w:rsidR="00F61A76" w:rsidRPr="00A44133" w14:paraId="5B95D275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7535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40745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Адм.района</w:t>
            </w:r>
            <w:proofErr w:type="spellEnd"/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A86D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5269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Пролетарская,50</w:t>
            </w:r>
          </w:p>
        </w:tc>
      </w:tr>
      <w:tr w:rsidR="00F61A76" w:rsidRPr="00A44133" w14:paraId="59838F81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7B26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4532B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Бар "</w:t>
            </w: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Каравела</w:t>
            </w:r>
            <w:proofErr w:type="spellEnd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7571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5B9B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лет Октября,124</w:t>
            </w:r>
          </w:p>
        </w:tc>
      </w:tr>
      <w:tr w:rsidR="00F61A76" w:rsidRPr="00A44133" w14:paraId="21DBB123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52DC5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9933D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Каневской ОУС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27F9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5F4C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лет Октября,92</w:t>
            </w:r>
          </w:p>
        </w:tc>
      </w:tr>
      <w:tr w:rsidR="00F61A76" w:rsidRPr="00A44133" w14:paraId="7AA644D4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4C75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CD594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МУП "</w:t>
            </w: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Санбытсервис</w:t>
            </w:r>
            <w:proofErr w:type="spellEnd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8DF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339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Пролетарская,50</w:t>
            </w:r>
          </w:p>
        </w:tc>
      </w:tr>
      <w:tr w:rsidR="00F61A76" w:rsidRPr="00A44133" w14:paraId="17C90B5F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B6775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CE9D0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Юр.фирма</w:t>
            </w:r>
            <w:proofErr w:type="spellEnd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"Вариант"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C97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8ED6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Пролетарская,50</w:t>
            </w:r>
          </w:p>
        </w:tc>
      </w:tr>
      <w:tr w:rsidR="00F61A76" w:rsidRPr="00A44133" w14:paraId="627743F2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0BC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DFFEC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ООО " </w:t>
            </w: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Азак</w:t>
            </w:r>
            <w:proofErr w:type="spellEnd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D08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FDC6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лет Октября,124</w:t>
            </w:r>
          </w:p>
        </w:tc>
      </w:tr>
      <w:tr w:rsidR="00F61A76" w:rsidRPr="00A44133" w14:paraId="66DE3B0C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6744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8A290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ОСБ № 1866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3A1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D6A2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Первомайская,30</w:t>
            </w:r>
          </w:p>
        </w:tc>
      </w:tr>
      <w:tr w:rsidR="00F61A76" w:rsidRPr="00A44133" w14:paraId="3ECFDB4D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C365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C9E09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Холод.мастерская</w:t>
            </w:r>
            <w:proofErr w:type="spellEnd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7AC9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4F74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Пролетарская,119/1</w:t>
            </w:r>
          </w:p>
        </w:tc>
      </w:tr>
      <w:tr w:rsidR="00F61A76" w:rsidRPr="00A44133" w14:paraId="4C1FC0DD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CF7C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99EB3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Парикмахерская  Рыжкова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A0EF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270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Пролетарская,50</w:t>
            </w:r>
          </w:p>
        </w:tc>
      </w:tr>
      <w:tr w:rsidR="00F61A76" w:rsidRPr="00A44133" w14:paraId="1F4D8582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6BF6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948C1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ИП Никитенко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DD7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517C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Пролетарская,50</w:t>
            </w:r>
          </w:p>
        </w:tc>
      </w:tr>
      <w:tr w:rsidR="00F61A76" w:rsidRPr="00A44133" w14:paraId="64823AB5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794D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58998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Магазин  Зубко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5A5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B34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Пролетарская,50</w:t>
            </w:r>
          </w:p>
        </w:tc>
      </w:tr>
      <w:tr w:rsidR="00F61A76" w:rsidRPr="00A44133" w14:paraId="1016A501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31255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34C40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ИП Карасев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1196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767D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лет Октября,124</w:t>
            </w:r>
          </w:p>
        </w:tc>
      </w:tr>
      <w:tr w:rsidR="00F61A76" w:rsidRPr="00A44133" w14:paraId="521B20AE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4D64D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E37FD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РУПС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6D3F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E18D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лет Октября,92/1</w:t>
            </w:r>
          </w:p>
        </w:tc>
      </w:tr>
      <w:tr w:rsidR="00F61A76" w:rsidRPr="00A44133" w14:paraId="7C0C102C" w14:textId="77777777" w:rsidTr="00F61A76">
        <w:trPr>
          <w:trHeight w:val="528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19EB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35EE0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Росреестр ул. Пролетарская,50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B836D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DD47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Пролетарская,50</w:t>
            </w:r>
          </w:p>
        </w:tc>
      </w:tr>
      <w:tr w:rsidR="00F61A76" w:rsidRPr="00A44133" w14:paraId="6AB52FF4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5645D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831B5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ИП Иванова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7B237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CAA1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61A76" w:rsidRPr="00A44133" w14:paraId="618A649B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A56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FC46C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БТИ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592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C33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Пролетарская,50</w:t>
            </w:r>
          </w:p>
        </w:tc>
      </w:tr>
      <w:tr w:rsidR="00F61A76" w:rsidRPr="00A44133" w14:paraId="2E1F1E6B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274A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255E1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парикмахерская "Лаванда"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5747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1463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61A76" w:rsidRPr="00A44133" w14:paraId="2492CF6C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ECD6D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BD7A4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Магазин ИП </w:t>
            </w: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Штаюнда</w:t>
            </w:r>
            <w:proofErr w:type="spellEnd"/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C90F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1F3C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61A76" w:rsidRPr="00A44133" w14:paraId="4DF2A31E" w14:textId="77777777" w:rsidTr="00F61A76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C34C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12 ул. Фестивальная 2</w:t>
            </w:r>
          </w:p>
        </w:tc>
      </w:tr>
      <w:tr w:rsidR="00F61A76" w:rsidRPr="00A44133" w14:paraId="5D3FD0E1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9F65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7DC4D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B647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B0C9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Дзержинского,3</w:t>
            </w:r>
          </w:p>
        </w:tc>
      </w:tr>
      <w:tr w:rsidR="00F61A76" w:rsidRPr="00A44133" w14:paraId="42FA1866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D2C8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1A98E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2921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C411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Дзержинского,1</w:t>
            </w:r>
          </w:p>
        </w:tc>
      </w:tr>
      <w:tr w:rsidR="00F61A76" w:rsidRPr="00A44133" w14:paraId="439E375A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6E35D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D2640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395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0D0FD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Фестивальная,10</w:t>
            </w:r>
          </w:p>
        </w:tc>
      </w:tr>
      <w:tr w:rsidR="00F61A76" w:rsidRPr="00A44133" w14:paraId="398B7037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E4F7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A4A10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8218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A159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Фестивальная,2</w:t>
            </w:r>
          </w:p>
        </w:tc>
      </w:tr>
      <w:tr w:rsidR="00F61A76" w:rsidRPr="00A44133" w14:paraId="530E1F42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CBB75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04A4D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F3AC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F813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Фестивальная,2/1</w:t>
            </w:r>
          </w:p>
        </w:tc>
      </w:tr>
      <w:tr w:rsidR="00F61A76" w:rsidRPr="00A44133" w14:paraId="6BEBCBC5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20AD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75245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BEB5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F82D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Дзержинского,4</w:t>
            </w:r>
          </w:p>
        </w:tc>
      </w:tr>
      <w:tr w:rsidR="00F61A76" w:rsidRPr="00A44133" w14:paraId="25DA0201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5380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3614D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88B0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9A2D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Фестивальная,4</w:t>
            </w:r>
          </w:p>
        </w:tc>
      </w:tr>
      <w:tr w:rsidR="00F61A76" w:rsidRPr="00A44133" w14:paraId="0753FDD9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BB4A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E7823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387C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D4F9D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Фестивальная,6</w:t>
            </w:r>
          </w:p>
        </w:tc>
      </w:tr>
      <w:tr w:rsidR="00F61A76" w:rsidRPr="00A44133" w14:paraId="219A04E3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E301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6EBE5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СОШ № 22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4835D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05217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Фестивальная,2/2</w:t>
            </w:r>
          </w:p>
        </w:tc>
      </w:tr>
      <w:tr w:rsidR="00F61A76" w:rsidRPr="00A44133" w14:paraId="1504F0E7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A4BB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75764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Отделение почты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05BB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C354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Фестивальная,4</w:t>
            </w:r>
          </w:p>
        </w:tc>
      </w:tr>
      <w:tr w:rsidR="00F61A76" w:rsidRPr="00A44133" w14:paraId="2415B899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A8BC5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0EF74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Магазин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F002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55E7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Фестивальная,6/1</w:t>
            </w:r>
          </w:p>
        </w:tc>
      </w:tr>
      <w:tr w:rsidR="00F61A76" w:rsidRPr="00A44133" w14:paraId="28C567FC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7965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FF38D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Магазин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67F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4B01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Фестивальная,10</w:t>
            </w:r>
          </w:p>
        </w:tc>
      </w:tr>
      <w:tr w:rsidR="00F61A76" w:rsidRPr="00A44133" w14:paraId="1623AEAE" w14:textId="77777777" w:rsidTr="00F61A76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2F667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17,  ул.Первомайская 2/1</w:t>
            </w:r>
          </w:p>
        </w:tc>
      </w:tr>
      <w:tr w:rsidR="00F61A76" w:rsidRPr="00A44133" w14:paraId="7B9A24D7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0F3D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78CDF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413F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EB31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Первомайская,2/1а</w:t>
            </w:r>
          </w:p>
        </w:tc>
      </w:tr>
      <w:tr w:rsidR="00F61A76" w:rsidRPr="00A44133" w14:paraId="6F11F696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44CF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A2335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582E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C42F7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Первомайская,2/1б</w:t>
            </w:r>
          </w:p>
        </w:tc>
      </w:tr>
      <w:tr w:rsidR="00F61A76" w:rsidRPr="00A44133" w14:paraId="77CBF26F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DD82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AD73E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0356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D55A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Зоненко,123</w:t>
            </w:r>
          </w:p>
        </w:tc>
      </w:tr>
      <w:tr w:rsidR="00F61A76" w:rsidRPr="00A44133" w14:paraId="1F9A8C78" w14:textId="77777777" w:rsidTr="00F61A76">
        <w:trPr>
          <w:trHeight w:val="528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0757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690A0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7076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45DA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4-го </w:t>
            </w: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Ахтарского</w:t>
            </w:r>
            <w:proofErr w:type="spellEnd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полка,116</w:t>
            </w:r>
          </w:p>
        </w:tc>
      </w:tr>
      <w:tr w:rsidR="00F61A76" w:rsidRPr="00A44133" w14:paraId="516AFDF7" w14:textId="77777777" w:rsidTr="00F61A76">
        <w:trPr>
          <w:trHeight w:val="528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B8A2D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084C3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2115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F4085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4-го </w:t>
            </w: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Ахтарского</w:t>
            </w:r>
            <w:proofErr w:type="spellEnd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полка,112/1</w:t>
            </w:r>
          </w:p>
        </w:tc>
      </w:tr>
      <w:tr w:rsidR="00F61A76" w:rsidRPr="00A44133" w14:paraId="10533B27" w14:textId="77777777" w:rsidTr="00F61A76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DC9C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21 ул.Первомайская</w:t>
            </w:r>
          </w:p>
        </w:tc>
      </w:tr>
      <w:tr w:rsidR="00F61A76" w:rsidRPr="00A44133" w14:paraId="2AEE12E3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108C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BA52B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C56C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93F4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Первомайская,77</w:t>
            </w:r>
          </w:p>
        </w:tc>
      </w:tr>
      <w:tr w:rsidR="00F61A76" w:rsidRPr="00A44133" w14:paraId="0C812568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764D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50FF5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012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2CBC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Первомайская,77/1</w:t>
            </w:r>
          </w:p>
        </w:tc>
      </w:tr>
      <w:tr w:rsidR="00F61A76" w:rsidRPr="00A44133" w14:paraId="431B94A2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4C785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710C1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ABB57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1E2E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Октябрьская,72</w:t>
            </w:r>
          </w:p>
        </w:tc>
      </w:tr>
      <w:tr w:rsidR="00F61A76" w:rsidRPr="00A44133" w14:paraId="6FFF373A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F255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A546F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10F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5000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Октябрьская,74</w:t>
            </w:r>
          </w:p>
        </w:tc>
      </w:tr>
      <w:tr w:rsidR="00F61A76" w:rsidRPr="00A44133" w14:paraId="607385FB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6A3B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419EC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3362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1FBB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50 лет октября,66</w:t>
            </w:r>
          </w:p>
        </w:tc>
      </w:tr>
      <w:tr w:rsidR="00F61A76" w:rsidRPr="00A44133" w14:paraId="6AD7DA74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7E5D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96C61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FA81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F846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Первомайская,79</w:t>
            </w:r>
          </w:p>
        </w:tc>
      </w:tr>
      <w:tr w:rsidR="00F61A76" w:rsidRPr="00A44133" w14:paraId="00CEDEB7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48F5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B2E4E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475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AC39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А.Горшковой,63</w:t>
            </w:r>
          </w:p>
        </w:tc>
      </w:tr>
      <w:tr w:rsidR="00F61A76" w:rsidRPr="00A44133" w14:paraId="38573AFF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2B7F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791DC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8D2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C279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50 лет Октября,16</w:t>
            </w:r>
          </w:p>
        </w:tc>
      </w:tr>
      <w:tr w:rsidR="00F61A76" w:rsidRPr="00A44133" w14:paraId="7C56E818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F278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B0B53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E675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F359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50 лет Октября,20</w:t>
            </w:r>
          </w:p>
        </w:tc>
      </w:tr>
      <w:tr w:rsidR="00F61A76" w:rsidRPr="00A44133" w14:paraId="0BEE017D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DA8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73A8C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DF93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E32C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Октябрьская,70</w:t>
            </w:r>
          </w:p>
        </w:tc>
      </w:tr>
      <w:tr w:rsidR="00F61A76" w:rsidRPr="00A44133" w14:paraId="5E3131BE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BD70D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E1DD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6DAD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53D6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50 лет Октября,40</w:t>
            </w:r>
          </w:p>
        </w:tc>
      </w:tr>
      <w:tr w:rsidR="00F61A76" w:rsidRPr="00A44133" w14:paraId="44941CC2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E2F0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DE44B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C148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C152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50 лет Октября,18</w:t>
            </w:r>
          </w:p>
        </w:tc>
      </w:tr>
      <w:tr w:rsidR="00F61A76" w:rsidRPr="00A44133" w14:paraId="7580D9CE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0230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CBA9B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Администрация района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97D7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0D5A5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50 лет октября,63</w:t>
            </w:r>
          </w:p>
        </w:tc>
      </w:tr>
      <w:tr w:rsidR="00F61A76" w:rsidRPr="00A44133" w14:paraId="26826624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09CE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F7D6B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ПАТИС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3A5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974C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Тамаровского,85</w:t>
            </w:r>
          </w:p>
        </w:tc>
      </w:tr>
      <w:tr w:rsidR="00F61A76" w:rsidRPr="00A44133" w14:paraId="0F7C4138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5371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02AAD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ПСКЦ "Лотос"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2124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4090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лет Октября,65/1</w:t>
            </w:r>
          </w:p>
        </w:tc>
      </w:tr>
      <w:tr w:rsidR="00F61A76" w:rsidRPr="00A44133" w14:paraId="2E0C2FE4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EC0B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4B965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библиотека ДК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9545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6A3F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лет Октября,65/1</w:t>
            </w:r>
          </w:p>
        </w:tc>
      </w:tr>
      <w:tr w:rsidR="00F61A76" w:rsidRPr="00A44133" w14:paraId="04A991CA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6016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11334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МУП "Парк культуры"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A879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13DB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лет Октября,65/1</w:t>
            </w:r>
          </w:p>
        </w:tc>
      </w:tr>
      <w:tr w:rsidR="00F61A76" w:rsidRPr="00A44133" w14:paraId="06C1852E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AB2F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0DAF4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ОГПС № 32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B1E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075D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лет Октября,61/1</w:t>
            </w:r>
          </w:p>
        </w:tc>
      </w:tr>
      <w:tr w:rsidR="00F61A76" w:rsidRPr="00A44133" w14:paraId="06B6FFE0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EFC1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90785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СОШ № 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2500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43CA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Тамаровского,85/1</w:t>
            </w:r>
          </w:p>
        </w:tc>
      </w:tr>
      <w:tr w:rsidR="00F61A76" w:rsidRPr="00A44133" w14:paraId="2217F8EB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2F2DE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BF4DA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СОШ № 1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D56F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E20A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61A76" w:rsidRPr="00A44133" w14:paraId="03C76403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51D1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9233E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Парикмахерская Гриценко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9C3FD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078C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лет Октября,65/1</w:t>
            </w:r>
          </w:p>
        </w:tc>
      </w:tr>
      <w:tr w:rsidR="00F61A76" w:rsidRPr="00A44133" w14:paraId="75C61F06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6D28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C5580" w14:textId="2BE2E34B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школа </w:t>
            </w:r>
            <w:r w:rsidR="000E0133"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компьютерная</w:t>
            </w: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CB4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BD423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лет Октября,65/1</w:t>
            </w:r>
          </w:p>
        </w:tc>
      </w:tr>
      <w:tr w:rsidR="00F61A76" w:rsidRPr="00A44133" w14:paraId="31BB9C95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120FD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B74D5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Магазин  </w:t>
            </w: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ул.Космонавтов</w:t>
            </w:r>
            <w:proofErr w:type="spellEnd"/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DF0F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0EDB1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61A76" w:rsidRPr="00A44133" w14:paraId="544B2A14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2CE95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BE46D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Спектр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E93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D9E9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лет Октября,65/1</w:t>
            </w:r>
          </w:p>
        </w:tc>
      </w:tr>
      <w:tr w:rsidR="00F61A76" w:rsidRPr="00A44133" w14:paraId="546571E0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25E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C99DB" w14:textId="55D3E341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E0133"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Офис</w:t>
            </w: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Зубко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7545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F854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лет Октября,65/1</w:t>
            </w:r>
          </w:p>
        </w:tc>
      </w:tr>
      <w:tr w:rsidR="00F61A76" w:rsidRPr="00A44133" w14:paraId="00819D53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E8387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8B41F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ООО "Землемер"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3008D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8DB4A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Октябрьская,72</w:t>
            </w:r>
          </w:p>
        </w:tc>
      </w:tr>
      <w:tr w:rsidR="00F61A76" w:rsidRPr="00A44133" w14:paraId="6579CCF0" w14:textId="77777777" w:rsidTr="00F61A76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D1ACD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34 ул.Казачья 13</w:t>
            </w:r>
          </w:p>
        </w:tc>
      </w:tr>
      <w:tr w:rsidR="00F61A76" w:rsidRPr="00A44133" w14:paraId="64C0DA73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80DD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68EAD" w14:textId="7EADE769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Центр "</w:t>
            </w:r>
            <w:r w:rsidR="000E0133"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Доброта</w:t>
            </w: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C397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59A65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Казачья, 13</w:t>
            </w:r>
          </w:p>
        </w:tc>
      </w:tr>
      <w:tr w:rsidR="00F61A76" w:rsidRPr="00A44133" w14:paraId="0F2B62F6" w14:textId="77777777" w:rsidTr="00F61A76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94BBD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Кот. № 37 ул.Фестивальная 10</w:t>
            </w:r>
          </w:p>
        </w:tc>
      </w:tr>
      <w:tr w:rsidR="00F61A76" w:rsidRPr="00A44133" w14:paraId="1EF6AF2C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02DEB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4CD6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9DFC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7AA2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Фестивальная,51</w:t>
            </w:r>
          </w:p>
        </w:tc>
      </w:tr>
      <w:tr w:rsidR="00F61A76" w:rsidRPr="00A44133" w14:paraId="082C136C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AF622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17DAC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Магазин Манукяна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F0B20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A83B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Фестивальная,51/1</w:t>
            </w:r>
          </w:p>
        </w:tc>
      </w:tr>
      <w:tr w:rsidR="00F61A76" w:rsidRPr="00A44133" w14:paraId="5F6F8150" w14:textId="77777777" w:rsidTr="00F61A76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1C717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Кот. № 40 ул. Казачья,2 /Фестивальная ,59</w:t>
            </w:r>
          </w:p>
        </w:tc>
      </w:tr>
      <w:tr w:rsidR="00F61A76" w:rsidRPr="00A44133" w14:paraId="0C0B559E" w14:textId="77777777" w:rsidTr="00F61A76">
        <w:trPr>
          <w:trHeight w:val="528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0D099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F650F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МКУ Физкультурно-спортивный центр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4C45F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E34C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61A76" w:rsidRPr="00A44133" w14:paraId="3B0B3EB4" w14:textId="77777777" w:rsidTr="00F61A76">
        <w:trPr>
          <w:trHeight w:val="264"/>
        </w:trPr>
        <w:tc>
          <w:tcPr>
            <w:tcW w:w="5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03F07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EC4F7" w14:textId="77777777" w:rsidR="00F61A76" w:rsidRPr="00A44133" w:rsidRDefault="00F61A76" w:rsidP="00F61A7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Д/сад № 9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6EDE7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19D46" w14:textId="77777777" w:rsidR="00F61A76" w:rsidRPr="00A44133" w:rsidRDefault="00F61A76" w:rsidP="00F61A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Гоголя,4</w:t>
            </w:r>
          </w:p>
        </w:tc>
      </w:tr>
    </w:tbl>
    <w:p w14:paraId="397142AD" w14:textId="77777777" w:rsidR="00F61A76" w:rsidRPr="00A44133" w:rsidRDefault="00F61A76" w:rsidP="00AF0BD2">
      <w:pPr>
        <w:spacing w:after="0" w:line="240" w:lineRule="auto"/>
        <w:ind w:firstLine="284"/>
        <w:jc w:val="both"/>
        <w:rPr>
          <w:rFonts w:cs="Times New Roman"/>
          <w:sz w:val="20"/>
          <w:szCs w:val="20"/>
        </w:rPr>
      </w:pPr>
    </w:p>
    <w:p w14:paraId="4917C508" w14:textId="051302DB" w:rsidR="00854B06" w:rsidRPr="00A44133" w:rsidRDefault="007F0DB9" w:rsidP="00F57441">
      <w:pPr>
        <w:pStyle w:val="7"/>
        <w:keepNext w:val="0"/>
        <w:keepLines w:val="0"/>
        <w:widowControl w:val="0"/>
        <w:suppressAutoHyphens/>
        <w:spacing w:before="120" w:line="240" w:lineRule="auto"/>
        <w:ind w:firstLine="567"/>
        <w:contextualSpacing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43" w:name="_Toc32305886"/>
      <w:bookmarkStart w:id="44" w:name="_Toc113833260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в) </w:t>
      </w:r>
      <w:bookmarkEnd w:id="43"/>
      <w:r w:rsidR="00C23561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</w:r>
      <w:bookmarkEnd w:id="44"/>
    </w:p>
    <w:p w14:paraId="2FEEAA1C" w14:textId="77777777" w:rsidR="00BF02EC" w:rsidRPr="00A44133" w:rsidRDefault="00BF02EC" w:rsidP="00F57441">
      <w:pPr>
        <w:widowControl w:val="0"/>
        <w:suppressAutoHyphens/>
        <w:spacing w:after="0" w:line="240" w:lineRule="auto"/>
        <w:ind w:firstLine="567"/>
        <w:contextualSpacing/>
        <w:jc w:val="both"/>
        <w:rPr>
          <w:sz w:val="24"/>
        </w:rPr>
      </w:pPr>
      <w:r w:rsidRPr="00A44133">
        <w:rPr>
          <w:sz w:val="24"/>
        </w:rPr>
        <w:t>В связи с тем, что нет конкретных данных касательно развития производственной зоны, невозможно дать оценку на долгосрочную перспективу. Также стоит принимать во внимание нестабильную ситуацию в экономике РФ, что в свою очередь затрудняет долгосрочное планирование в сфере строительства и в сфере производства.</w:t>
      </w:r>
    </w:p>
    <w:p w14:paraId="7200C4B8" w14:textId="265F2283" w:rsidR="007423AD" w:rsidRPr="00A44133" w:rsidRDefault="007423AD" w:rsidP="00F57441">
      <w:pPr>
        <w:pStyle w:val="7"/>
        <w:keepNext w:val="0"/>
        <w:keepLines w:val="0"/>
        <w:widowControl w:val="0"/>
        <w:suppressAutoHyphens/>
        <w:spacing w:before="120" w:line="240" w:lineRule="auto"/>
        <w:ind w:firstLine="567"/>
        <w:contextualSpacing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45" w:name="_Toc113833261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г) </w:t>
      </w:r>
      <w:r w:rsidR="00C23561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поселению, городскому округу, городу федерального значения</w:t>
      </w:r>
      <w:bookmarkEnd w:id="45"/>
    </w:p>
    <w:p w14:paraId="2287AACD" w14:textId="0F035546" w:rsidR="00775FB4" w:rsidRPr="00A44133" w:rsidRDefault="00775FB4" w:rsidP="00F57441">
      <w:pPr>
        <w:widowControl w:val="0"/>
        <w:suppressAutoHyphens/>
        <w:autoSpaceDE w:val="0"/>
        <w:autoSpaceDN w:val="0"/>
        <w:spacing w:before="120" w:after="0" w:line="240" w:lineRule="auto"/>
        <w:ind w:right="3" w:firstLine="567"/>
        <w:contextualSpacing/>
        <w:jc w:val="both"/>
        <w:rPr>
          <w:rFonts w:eastAsia="Times New Roman" w:cs="Times New Roman"/>
          <w:sz w:val="24"/>
          <w:szCs w:val="24"/>
        </w:rPr>
      </w:pPr>
      <w:r w:rsidRPr="00A44133">
        <w:rPr>
          <w:rFonts w:eastAsia="Times New Roman" w:cs="Times New Roman"/>
          <w:sz w:val="24"/>
          <w:szCs w:val="24"/>
        </w:rPr>
        <w:t xml:space="preserve">Средневзвешенная плотность тепловой нагрузки указывается с учетом </w:t>
      </w:r>
      <w:r w:rsidR="000E0133" w:rsidRPr="00A44133">
        <w:rPr>
          <w:rFonts w:eastAsia="Times New Roman" w:cs="Times New Roman"/>
          <w:sz w:val="24"/>
          <w:szCs w:val="24"/>
        </w:rPr>
        <w:t>площади действия</w:t>
      </w:r>
      <w:r w:rsidRPr="00A44133">
        <w:rPr>
          <w:rFonts w:eastAsia="Times New Roman" w:cs="Times New Roman"/>
          <w:sz w:val="24"/>
          <w:szCs w:val="24"/>
        </w:rPr>
        <w:t xml:space="preserve"> источника тепловой энергии и нагрузки, которая к нему подключена.</w:t>
      </w:r>
    </w:p>
    <w:p w14:paraId="49B039F0" w14:textId="12299BE1" w:rsidR="00775FB4" w:rsidRPr="00A44133" w:rsidRDefault="00775FB4" w:rsidP="00F57441">
      <w:pPr>
        <w:widowControl w:val="0"/>
        <w:suppressAutoHyphens/>
        <w:autoSpaceDE w:val="0"/>
        <w:autoSpaceDN w:val="0"/>
        <w:spacing w:after="0" w:line="240" w:lineRule="auto"/>
        <w:ind w:right="3" w:firstLine="567"/>
        <w:contextualSpacing/>
        <w:jc w:val="both"/>
        <w:rPr>
          <w:rFonts w:eastAsia="Times New Roman" w:cs="Times New Roman"/>
          <w:sz w:val="24"/>
          <w:szCs w:val="24"/>
        </w:rPr>
      </w:pPr>
      <w:r w:rsidRPr="00A44133">
        <w:rPr>
          <w:rFonts w:eastAsia="Times New Roman" w:cs="Times New Roman"/>
          <w:sz w:val="24"/>
          <w:szCs w:val="24"/>
        </w:rPr>
        <w:t xml:space="preserve">Существующее и перспективное значения средневзвешенной плотности </w:t>
      </w:r>
      <w:r w:rsidR="000E0133" w:rsidRPr="00A44133">
        <w:rPr>
          <w:rFonts w:eastAsia="Times New Roman" w:cs="Times New Roman"/>
          <w:sz w:val="24"/>
          <w:szCs w:val="24"/>
        </w:rPr>
        <w:t>тепловой нагрузки</w:t>
      </w:r>
      <w:r w:rsidRPr="00A44133">
        <w:rPr>
          <w:rFonts w:eastAsia="Times New Roman" w:cs="Times New Roman"/>
          <w:sz w:val="24"/>
          <w:szCs w:val="24"/>
        </w:rPr>
        <w:t xml:space="preserve"> представлены в таблице </w:t>
      </w:r>
      <w:r w:rsidR="00772F93" w:rsidRPr="00A44133">
        <w:rPr>
          <w:rFonts w:eastAsia="Times New Roman" w:cs="Times New Roman"/>
          <w:sz w:val="24"/>
          <w:szCs w:val="24"/>
        </w:rPr>
        <w:t>8</w:t>
      </w:r>
      <w:r w:rsidRPr="00A44133">
        <w:rPr>
          <w:rFonts w:eastAsia="Times New Roman" w:cs="Times New Roman"/>
          <w:sz w:val="24"/>
          <w:szCs w:val="24"/>
        </w:rPr>
        <w:t>.</w:t>
      </w:r>
    </w:p>
    <w:p w14:paraId="08AB8043" w14:textId="77777777" w:rsidR="00775FB4" w:rsidRPr="00A44133" w:rsidRDefault="00775FB4" w:rsidP="0008369E">
      <w:pPr>
        <w:widowControl w:val="0"/>
        <w:autoSpaceDE w:val="0"/>
        <w:autoSpaceDN w:val="0"/>
        <w:spacing w:after="0" w:line="240" w:lineRule="auto"/>
        <w:ind w:right="3" w:firstLine="284"/>
        <w:jc w:val="both"/>
        <w:rPr>
          <w:rFonts w:eastAsia="Times New Roman" w:cs="Times New Roman"/>
          <w:sz w:val="20"/>
          <w:szCs w:val="20"/>
        </w:rPr>
      </w:pPr>
      <w:r w:rsidRPr="00A44133">
        <w:rPr>
          <w:rFonts w:eastAsia="Times New Roman" w:cs="Times New Roman"/>
          <w:b/>
          <w:sz w:val="20"/>
          <w:szCs w:val="20"/>
        </w:rPr>
        <w:t xml:space="preserve">Таблица </w:t>
      </w:r>
      <w:r w:rsidR="00772F93" w:rsidRPr="00A44133">
        <w:rPr>
          <w:rFonts w:eastAsia="Times New Roman" w:cs="Times New Roman"/>
          <w:b/>
          <w:sz w:val="20"/>
          <w:szCs w:val="20"/>
        </w:rPr>
        <w:t>8</w:t>
      </w:r>
      <w:r w:rsidRPr="00A44133">
        <w:rPr>
          <w:rFonts w:eastAsia="Times New Roman" w:cs="Times New Roman"/>
          <w:b/>
          <w:sz w:val="20"/>
          <w:szCs w:val="20"/>
        </w:rPr>
        <w:t xml:space="preserve">. - </w:t>
      </w:r>
      <w:r w:rsidRPr="00A44133">
        <w:rPr>
          <w:rFonts w:eastAsia="Times New Roman" w:cs="Times New Roman"/>
          <w:sz w:val="20"/>
          <w:szCs w:val="20"/>
        </w:rPr>
        <w:t>Существующее и перспективное значения средневзвешенной плотности тепловой нагрузки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6"/>
        <w:gridCol w:w="4599"/>
        <w:gridCol w:w="2080"/>
        <w:gridCol w:w="2110"/>
      </w:tblGrid>
      <w:tr w:rsidR="00C21E56" w:rsidRPr="00A44133" w14:paraId="73940DB0" w14:textId="77777777" w:rsidTr="00C21E56">
        <w:trPr>
          <w:trHeight w:val="528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4362C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F19CA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3220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Существующая средневзвешенная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C400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Перспективная средневзвешенная</w:t>
            </w:r>
          </w:p>
        </w:tc>
      </w:tr>
      <w:tr w:rsidR="00C21E56" w:rsidRPr="00A44133" w14:paraId="05EC233D" w14:textId="77777777" w:rsidTr="00C21E56">
        <w:trPr>
          <w:trHeight w:val="576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DE030A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46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2751E8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котельных (адрес)</w:t>
            </w:r>
          </w:p>
        </w:tc>
        <w:tc>
          <w:tcPr>
            <w:tcW w:w="1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DD865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плотность тепловой нагрузки, Гкал/ч. км</w:t>
            </w: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36D7D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плотность тепловой нагрузки, Гкал/ч. км</w:t>
            </w: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C21E56" w:rsidRPr="00A44133" w14:paraId="67C15B01" w14:textId="77777777" w:rsidTr="00C21E56">
        <w:trPr>
          <w:trHeight w:val="288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091EF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B4F32" w14:textId="77777777" w:rsidR="00C21E56" w:rsidRPr="00A44133" w:rsidRDefault="00C21E56" w:rsidP="00C21E5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1, ул.Ленина 8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A150B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12,63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625B5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33,20</w:t>
            </w:r>
          </w:p>
        </w:tc>
      </w:tr>
      <w:tr w:rsidR="00C21E56" w:rsidRPr="00A44133" w14:paraId="1C3630F3" w14:textId="77777777" w:rsidTr="00C21E56">
        <w:trPr>
          <w:trHeight w:val="288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35C9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56CF5" w14:textId="77777777" w:rsidR="00C21E56" w:rsidRPr="00A44133" w:rsidRDefault="00C21E56" w:rsidP="00C21E5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3, ул.Ком.Шевченко 99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1E678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23,82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5FFD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23,78</w:t>
            </w:r>
          </w:p>
        </w:tc>
      </w:tr>
      <w:tr w:rsidR="00C21E56" w:rsidRPr="00A44133" w14:paraId="61D266FB" w14:textId="77777777" w:rsidTr="00C21E56">
        <w:trPr>
          <w:trHeight w:val="288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08B0E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37B71" w14:textId="77777777" w:rsidR="00C21E56" w:rsidRPr="00A44133" w:rsidRDefault="00C21E56" w:rsidP="00C21E5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6, ул.Ленина 93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37258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4,06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8112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9,97</w:t>
            </w:r>
          </w:p>
        </w:tc>
      </w:tr>
      <w:tr w:rsidR="00C21E56" w:rsidRPr="00A44133" w14:paraId="26B062CD" w14:textId="77777777" w:rsidTr="00C21E56">
        <w:trPr>
          <w:trHeight w:val="288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840C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AA89" w14:textId="77777777" w:rsidR="00C21E56" w:rsidRPr="00A44133" w:rsidRDefault="00C21E56" w:rsidP="00C21E5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БМК №7 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0C02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18,24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77215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18,24</w:t>
            </w:r>
          </w:p>
        </w:tc>
      </w:tr>
      <w:tr w:rsidR="00C21E56" w:rsidRPr="00A44133" w14:paraId="3824766D" w14:textId="77777777" w:rsidTr="00C21E56">
        <w:trPr>
          <w:trHeight w:val="288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B1DC6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23D3" w14:textId="77777777" w:rsidR="00C21E56" w:rsidRPr="00A44133" w:rsidRDefault="00C21E56" w:rsidP="00C21E5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8, ул. Братская 101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528E6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10,69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ED1D4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20,90</w:t>
            </w:r>
          </w:p>
        </w:tc>
      </w:tr>
      <w:tr w:rsidR="00C21E56" w:rsidRPr="00A44133" w14:paraId="75818381" w14:textId="77777777" w:rsidTr="00C21E56">
        <w:trPr>
          <w:trHeight w:val="288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00737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BE18" w14:textId="31EBBE5C" w:rsidR="00C21E56" w:rsidRPr="00A44133" w:rsidRDefault="00491A2E" w:rsidP="00C21E5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9 ул. Ком.Шевченко 117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674E3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17,73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EFDF6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18,05</w:t>
            </w:r>
          </w:p>
        </w:tc>
      </w:tr>
      <w:tr w:rsidR="00C21E56" w:rsidRPr="00A44133" w14:paraId="6358692E" w14:textId="77777777" w:rsidTr="00C21E56">
        <w:trPr>
          <w:trHeight w:val="288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F476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50B70" w14:textId="77777777" w:rsidR="00C21E56" w:rsidRPr="00A44133" w:rsidRDefault="00C21E56" w:rsidP="00C21E5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10 ул.Ленина 74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4A6D8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3,03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1A088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11,42</w:t>
            </w:r>
          </w:p>
        </w:tc>
      </w:tr>
      <w:tr w:rsidR="00C21E56" w:rsidRPr="00A44133" w14:paraId="574F0EAB" w14:textId="77777777" w:rsidTr="00C21E56">
        <w:trPr>
          <w:trHeight w:val="288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7F981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BA400" w14:textId="77777777" w:rsidR="00C21E56" w:rsidRPr="00A44133" w:rsidRDefault="00C21E56" w:rsidP="00C21E5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11 ул.Пролетарская 119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F818B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13,01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9A0EB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24,31</w:t>
            </w:r>
          </w:p>
        </w:tc>
      </w:tr>
      <w:tr w:rsidR="00C21E56" w:rsidRPr="00A44133" w14:paraId="225DB021" w14:textId="77777777" w:rsidTr="00C21E56">
        <w:trPr>
          <w:trHeight w:val="288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291E9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5EAE" w14:textId="77777777" w:rsidR="00C21E56" w:rsidRPr="00A44133" w:rsidRDefault="00C21E56" w:rsidP="00C21E5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12 ул. Фестивальная 2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0F42F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18,92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460AE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19,68</w:t>
            </w:r>
          </w:p>
        </w:tc>
      </w:tr>
      <w:tr w:rsidR="00C21E56" w:rsidRPr="00A44133" w14:paraId="00B3DE33" w14:textId="77777777" w:rsidTr="00C21E56">
        <w:trPr>
          <w:trHeight w:val="288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AF50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7B4A" w14:textId="77777777" w:rsidR="00C21E56" w:rsidRPr="00A44133" w:rsidRDefault="00C21E56" w:rsidP="00C21E5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17,  ул.Первомайская 2/1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A76A9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5,60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14C0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5,60</w:t>
            </w:r>
          </w:p>
        </w:tc>
      </w:tr>
      <w:tr w:rsidR="00C21E56" w:rsidRPr="00A44133" w14:paraId="6921A8AF" w14:textId="77777777" w:rsidTr="00C21E56">
        <w:trPr>
          <w:trHeight w:val="288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FF2D8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F14E" w14:textId="77777777" w:rsidR="00C21E56" w:rsidRPr="00A44133" w:rsidRDefault="00C21E56" w:rsidP="00C21E5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21 ул.Первомайская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D2274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17,66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F8799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21,58</w:t>
            </w:r>
          </w:p>
        </w:tc>
      </w:tr>
      <w:tr w:rsidR="00C21E56" w:rsidRPr="00A44133" w14:paraId="731B8019" w14:textId="77777777" w:rsidTr="00C21E56">
        <w:trPr>
          <w:trHeight w:val="288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132F1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1A93" w14:textId="77777777" w:rsidR="00C21E56" w:rsidRPr="00A44133" w:rsidRDefault="00C21E56" w:rsidP="00C21E5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34 ул.Казачья 13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36C5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7,19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5F457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7,19</w:t>
            </w:r>
          </w:p>
        </w:tc>
      </w:tr>
      <w:tr w:rsidR="00C21E56" w:rsidRPr="00A44133" w14:paraId="715FB0E5" w14:textId="77777777" w:rsidTr="00C21E56">
        <w:trPr>
          <w:trHeight w:val="288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E3EC4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8619" w14:textId="77777777" w:rsidR="00C21E56" w:rsidRPr="00A44133" w:rsidRDefault="00C21E56" w:rsidP="00C21E5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37 ул.Фестивальная 10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3CF5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9,07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A5A1B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9,77</w:t>
            </w:r>
          </w:p>
        </w:tc>
      </w:tr>
      <w:tr w:rsidR="00C21E56" w:rsidRPr="00A44133" w14:paraId="7F40EF1E" w14:textId="77777777" w:rsidTr="00C21E56">
        <w:trPr>
          <w:trHeight w:val="288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4164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916F" w14:textId="77777777" w:rsidR="00C21E56" w:rsidRPr="00A44133" w:rsidRDefault="00C21E56" w:rsidP="00C21E5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40 ул. Казачья,2 /Фестивальная ,59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561E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23,49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B469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24,60</w:t>
            </w:r>
          </w:p>
        </w:tc>
      </w:tr>
      <w:tr w:rsidR="00C21E56" w:rsidRPr="00A44133" w14:paraId="390747F6" w14:textId="77777777" w:rsidTr="00C21E56">
        <w:trPr>
          <w:trHeight w:val="288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3CF8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E5AA" w14:textId="77777777" w:rsidR="00C21E56" w:rsidRPr="00A44133" w:rsidRDefault="00C21E56" w:rsidP="00C21E5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«Школьная» (х. Садки)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C7012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10,40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416B1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10,40</w:t>
            </w:r>
          </w:p>
        </w:tc>
      </w:tr>
      <w:tr w:rsidR="00C21E56" w:rsidRPr="00A44133" w14:paraId="7C8B3006" w14:textId="77777777" w:rsidTr="00C21E56">
        <w:trPr>
          <w:trHeight w:val="288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08307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9B80" w14:textId="77777777" w:rsidR="00C21E56" w:rsidRPr="00A44133" w:rsidRDefault="00C21E56" w:rsidP="00C21E5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ФАП  (х. Садки)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D7649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FA0DE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0,40</w:t>
            </w:r>
          </w:p>
        </w:tc>
      </w:tr>
      <w:tr w:rsidR="00C21E56" w:rsidRPr="00A44133" w14:paraId="13C4F270" w14:textId="77777777" w:rsidTr="00C21E56">
        <w:trPr>
          <w:trHeight w:val="288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E4C0C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81132" w14:textId="77777777" w:rsidR="00C21E56" w:rsidRPr="00A44133" w:rsidRDefault="00C21E56" w:rsidP="00C21E5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Д/С №13  (х. Садки)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884C7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AC06E" w14:textId="77777777" w:rsidR="00C21E56" w:rsidRPr="00A44133" w:rsidRDefault="00C21E56" w:rsidP="00C21E5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3,00</w:t>
            </w:r>
          </w:p>
        </w:tc>
      </w:tr>
    </w:tbl>
    <w:p w14:paraId="216E6685" w14:textId="77777777" w:rsidR="00C21E56" w:rsidRPr="00A44133" w:rsidRDefault="00C21E56">
      <w:pPr>
        <w:rPr>
          <w:rFonts w:eastAsia="Times New Roman" w:cs="Times New Roman"/>
          <w:sz w:val="24"/>
          <w:szCs w:val="24"/>
        </w:rPr>
      </w:pPr>
      <w:r w:rsidRPr="00A44133">
        <w:rPr>
          <w:rFonts w:eastAsia="Times New Roman" w:cs="Times New Roman"/>
          <w:sz w:val="24"/>
          <w:szCs w:val="24"/>
        </w:rPr>
        <w:br w:type="page"/>
      </w:r>
    </w:p>
    <w:p w14:paraId="235FC1C7" w14:textId="1F08E558" w:rsidR="007F0DB9" w:rsidRPr="00A44133" w:rsidRDefault="00A82E29" w:rsidP="00EB2476">
      <w:pPr>
        <w:pStyle w:val="1"/>
        <w:tabs>
          <w:tab w:val="left" w:pos="9355"/>
        </w:tabs>
        <w:spacing w:line="360" w:lineRule="auto"/>
        <w:ind w:left="0" w:right="-1" w:firstLine="567"/>
        <w:jc w:val="both"/>
        <w:rPr>
          <w:sz w:val="24"/>
          <w:szCs w:val="24"/>
          <w:lang w:val="ru-RU"/>
        </w:rPr>
      </w:pPr>
      <w:bookmarkStart w:id="46" w:name="_Toc32306868"/>
      <w:bookmarkStart w:id="47" w:name="_Toc113833262"/>
      <w:r w:rsidRPr="00A44133">
        <w:rPr>
          <w:sz w:val="24"/>
          <w:szCs w:val="24"/>
          <w:lang w:val="ru-RU"/>
        </w:rPr>
        <w:t xml:space="preserve">РАЗДЕЛ 2. </w:t>
      </w:r>
      <w:bookmarkEnd w:id="46"/>
      <w:r w:rsidR="00C23561" w:rsidRPr="00A44133">
        <w:rPr>
          <w:sz w:val="24"/>
          <w:szCs w:val="24"/>
          <w:lang w:val="ru-RU"/>
        </w:rPr>
        <w:t>СУЩЕСТВУЮЩИЕ И ПЕРСПЕКТИВНЫЕ БАЛАНСЫ ТЕПЛОВОЙ МОЩНОСТИ ИСТОЧНИКОВ ТЕПЛОВОЙ ЭНЕРГИИ И ТЕПЛОВОЙ НАГРУЗКИ ПОТРЕБИТЕЛЕЙ</w:t>
      </w:r>
      <w:bookmarkEnd w:id="47"/>
    </w:p>
    <w:p w14:paraId="4236B805" w14:textId="77777777" w:rsidR="00BB154C" w:rsidRPr="00A44133" w:rsidRDefault="00BB154C" w:rsidP="00F57441">
      <w:pPr>
        <w:pStyle w:val="7"/>
        <w:spacing w:before="0" w:line="240" w:lineRule="auto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48" w:name="_Toc113833263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а) </w:t>
      </w:r>
      <w:r w:rsidR="00EB2476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описание существующих и перспективных зон действия систем теплоснабжения и источников тепловой энергии</w:t>
      </w:r>
      <w:bookmarkEnd w:id="48"/>
    </w:p>
    <w:p w14:paraId="483E733B" w14:textId="01A0D2A1" w:rsidR="001A6F86" w:rsidRPr="00F57441" w:rsidRDefault="001A6F86" w:rsidP="00F57441">
      <w:pPr>
        <w:pStyle w:val="a6"/>
        <w:spacing w:before="120"/>
        <w:ind w:firstLine="567"/>
        <w:contextualSpacing/>
        <w:jc w:val="both"/>
        <w:rPr>
          <w:lang w:val="ru-RU"/>
        </w:rPr>
      </w:pPr>
      <w:r w:rsidRPr="00F57441">
        <w:rPr>
          <w:lang w:val="ru-RU"/>
        </w:rPr>
        <w:t>Теплоснабжение</w:t>
      </w:r>
      <w:r w:rsidR="00E51C80" w:rsidRPr="00F57441">
        <w:rPr>
          <w:lang w:val="ru-RU"/>
        </w:rPr>
        <w:t xml:space="preserve"> Приморско-Ахтарского</w:t>
      </w:r>
      <w:r w:rsidR="001F75A8" w:rsidRPr="00F57441">
        <w:rPr>
          <w:lang w:val="ru-RU"/>
        </w:rPr>
        <w:t xml:space="preserve"> </w:t>
      </w:r>
      <w:r w:rsidR="001F7713" w:rsidRPr="00F57441">
        <w:rPr>
          <w:color w:val="000000"/>
          <w:lang w:val="ru-RU"/>
        </w:rPr>
        <w:t>г</w:t>
      </w:r>
      <w:r w:rsidR="00F15194" w:rsidRPr="00F57441">
        <w:rPr>
          <w:color w:val="000000"/>
          <w:lang w:val="ru-RU"/>
        </w:rPr>
        <w:t>ородского</w:t>
      </w:r>
      <w:r w:rsidR="001F75A8" w:rsidRPr="00F57441">
        <w:rPr>
          <w:color w:val="000000"/>
          <w:lang w:val="ru-RU"/>
        </w:rPr>
        <w:t xml:space="preserve"> </w:t>
      </w:r>
      <w:r w:rsidR="00E51C80" w:rsidRPr="00F57441">
        <w:rPr>
          <w:color w:val="000000"/>
          <w:lang w:val="ru-RU"/>
        </w:rPr>
        <w:t>поселения</w:t>
      </w:r>
      <w:r w:rsidR="001F75A8" w:rsidRPr="00F57441">
        <w:rPr>
          <w:lang w:val="ru-RU"/>
        </w:rPr>
        <w:t xml:space="preserve"> Приморско-Ахтарского района</w:t>
      </w:r>
      <w:r w:rsidRPr="00F57441">
        <w:rPr>
          <w:lang w:val="ru-RU"/>
        </w:rPr>
        <w:t xml:space="preserve"> осуществляется от </w:t>
      </w:r>
      <w:r w:rsidR="00E51C80" w:rsidRPr="00F57441">
        <w:rPr>
          <w:lang w:val="ru-RU"/>
        </w:rPr>
        <w:t>17</w:t>
      </w:r>
      <w:r w:rsidRPr="00F57441">
        <w:rPr>
          <w:lang w:val="ru-RU"/>
        </w:rPr>
        <w:t xml:space="preserve"> источников. </w:t>
      </w:r>
      <w:r w:rsidR="00BE4CFE" w:rsidRPr="00F57441">
        <w:rPr>
          <w:lang w:val="ru-RU"/>
        </w:rPr>
        <w:t>Единой</w:t>
      </w:r>
      <w:r w:rsidR="001F75A8" w:rsidRPr="00F57441">
        <w:rPr>
          <w:lang w:val="ru-RU"/>
        </w:rPr>
        <w:t xml:space="preserve"> </w:t>
      </w:r>
      <w:r w:rsidR="00BE4CFE" w:rsidRPr="00F57441">
        <w:rPr>
          <w:lang w:val="ru-RU"/>
        </w:rPr>
        <w:t>теплоснабжающей</w:t>
      </w:r>
      <w:r w:rsidR="001F75A8" w:rsidRPr="00F57441">
        <w:rPr>
          <w:lang w:val="ru-RU"/>
        </w:rPr>
        <w:t xml:space="preserve"> </w:t>
      </w:r>
      <w:r w:rsidR="00BE4CFE" w:rsidRPr="00F57441">
        <w:rPr>
          <w:lang w:val="ru-RU"/>
        </w:rPr>
        <w:t>организацией</w:t>
      </w:r>
      <w:bookmarkStart w:id="49" w:name="_Hlk111762940"/>
      <w:r w:rsidR="001F75A8" w:rsidRPr="00F57441">
        <w:rPr>
          <w:lang w:val="ru-RU"/>
        </w:rPr>
        <w:t xml:space="preserve"> </w:t>
      </w:r>
      <w:r w:rsidR="00E51C80" w:rsidRPr="00F57441">
        <w:rPr>
          <w:lang w:val="ru-RU"/>
        </w:rPr>
        <w:t>Приморско-Ахтарского</w:t>
      </w:r>
      <w:r w:rsidR="001F75A8" w:rsidRPr="00F57441">
        <w:rPr>
          <w:lang w:val="ru-RU"/>
        </w:rPr>
        <w:t xml:space="preserve"> </w:t>
      </w:r>
      <w:r w:rsidR="00E51C80" w:rsidRPr="00F57441">
        <w:rPr>
          <w:color w:val="000000"/>
          <w:lang w:val="ru-RU"/>
        </w:rPr>
        <w:t>городского поселения</w:t>
      </w:r>
      <w:bookmarkEnd w:id="49"/>
      <w:r w:rsidR="001F75A8" w:rsidRPr="00F57441">
        <w:rPr>
          <w:lang w:val="ru-RU"/>
        </w:rPr>
        <w:t xml:space="preserve"> Приморско-Ахтарского района</w:t>
      </w:r>
      <w:r w:rsidR="001F75A8" w:rsidRPr="00F57441">
        <w:rPr>
          <w:color w:val="000000"/>
          <w:lang w:val="ru-RU"/>
        </w:rPr>
        <w:t xml:space="preserve"> </w:t>
      </w:r>
      <w:r w:rsidR="00BE4CFE" w:rsidRPr="00F57441">
        <w:rPr>
          <w:lang w:val="ru-RU"/>
        </w:rPr>
        <w:t>определена</w:t>
      </w:r>
      <w:r w:rsidR="001F75A8" w:rsidRPr="00F57441">
        <w:rPr>
          <w:lang w:val="ru-RU"/>
        </w:rPr>
        <w:t xml:space="preserve"> </w:t>
      </w:r>
      <w:r w:rsidR="00E51C80" w:rsidRPr="00F57441">
        <w:rPr>
          <w:lang w:val="ru-RU"/>
        </w:rPr>
        <w:t>МУП</w:t>
      </w:r>
      <w:r w:rsidR="001F75A8" w:rsidRPr="00F57441">
        <w:rPr>
          <w:lang w:val="ru-RU"/>
        </w:rPr>
        <w:t xml:space="preserve"> </w:t>
      </w:r>
      <w:r w:rsidR="00BE4CFE" w:rsidRPr="00F57441">
        <w:rPr>
          <w:lang w:val="ru-RU"/>
        </w:rPr>
        <w:t>«Т</w:t>
      </w:r>
      <w:r w:rsidR="00E51C80" w:rsidRPr="00F57441">
        <w:rPr>
          <w:lang w:val="ru-RU"/>
        </w:rPr>
        <w:t>епловые сети</w:t>
      </w:r>
      <w:r w:rsidR="00BE4CFE" w:rsidRPr="00F57441">
        <w:rPr>
          <w:lang w:val="ru-RU"/>
        </w:rPr>
        <w:t>»</w:t>
      </w:r>
      <w:r w:rsidRPr="00F57441">
        <w:rPr>
          <w:lang w:val="ru-RU"/>
        </w:rPr>
        <w:t>.</w:t>
      </w:r>
    </w:p>
    <w:p w14:paraId="1ED768FD" w14:textId="7BAD612A" w:rsidR="001A6F86" w:rsidRPr="00F57441" w:rsidRDefault="001A6F86" w:rsidP="00F57441">
      <w:pPr>
        <w:pStyle w:val="a6"/>
        <w:ind w:firstLine="567"/>
        <w:contextualSpacing/>
        <w:jc w:val="both"/>
        <w:rPr>
          <w:lang w:val="ru-RU"/>
        </w:rPr>
      </w:pPr>
      <w:r w:rsidRPr="00F57441">
        <w:rPr>
          <w:lang w:val="ru-RU"/>
        </w:rPr>
        <w:t xml:space="preserve">Общая установленная мощность котельных системы теплоснабжения </w:t>
      </w:r>
      <w:r w:rsidR="0044298F" w:rsidRPr="00F57441">
        <w:rPr>
          <w:lang w:val="ru-RU"/>
        </w:rPr>
        <w:t>Приморско-Ахтарского</w:t>
      </w:r>
      <w:r w:rsidR="001F75A8" w:rsidRPr="00F57441">
        <w:rPr>
          <w:lang w:val="ru-RU"/>
        </w:rPr>
        <w:t xml:space="preserve"> </w:t>
      </w:r>
      <w:r w:rsidR="0044298F" w:rsidRPr="00F57441">
        <w:rPr>
          <w:color w:val="000000"/>
          <w:lang w:val="ru-RU"/>
        </w:rPr>
        <w:t>городского поселения</w:t>
      </w:r>
      <w:r w:rsidR="001F75A8" w:rsidRPr="00F57441">
        <w:rPr>
          <w:color w:val="000000"/>
          <w:lang w:val="ru-RU"/>
        </w:rPr>
        <w:t xml:space="preserve"> </w:t>
      </w:r>
      <w:r w:rsidR="001F75A8" w:rsidRPr="00F57441">
        <w:rPr>
          <w:lang w:val="ru-RU"/>
        </w:rPr>
        <w:t xml:space="preserve">Приморско-Ахтарского района </w:t>
      </w:r>
      <w:r w:rsidRPr="00F57441">
        <w:rPr>
          <w:lang w:val="ru-RU"/>
        </w:rPr>
        <w:t xml:space="preserve">составляет </w:t>
      </w:r>
      <w:r w:rsidR="0044298F" w:rsidRPr="00F57441">
        <w:rPr>
          <w:lang w:val="ru-RU"/>
        </w:rPr>
        <w:t>28,719</w:t>
      </w:r>
      <w:r w:rsidRPr="00F57441">
        <w:rPr>
          <w:lang w:val="ru-RU"/>
        </w:rPr>
        <w:t xml:space="preserve"> Гкал/час. Протяженность тепловых сетей составляет </w:t>
      </w:r>
      <w:r w:rsidR="0080212C" w:rsidRPr="00F57441">
        <w:rPr>
          <w:lang w:val="ru-RU"/>
        </w:rPr>
        <w:t>12,537</w:t>
      </w:r>
      <w:r w:rsidRPr="00F57441">
        <w:rPr>
          <w:lang w:val="ru-RU"/>
        </w:rPr>
        <w:t xml:space="preserve"> км в двухтрубном исчислении. Суммарная подключенная нагрузка</w:t>
      </w:r>
      <w:r w:rsidR="00041D06" w:rsidRPr="00F57441">
        <w:rPr>
          <w:lang w:val="ru-RU"/>
        </w:rPr>
        <w:t xml:space="preserve"> к теплоисточникам составляет </w:t>
      </w:r>
      <w:r w:rsidR="0080212C" w:rsidRPr="00F57441">
        <w:rPr>
          <w:lang w:val="ru-RU"/>
        </w:rPr>
        <w:t>21,771</w:t>
      </w:r>
      <w:r w:rsidRPr="00F57441">
        <w:rPr>
          <w:lang w:val="ru-RU"/>
        </w:rPr>
        <w:t xml:space="preserve"> Гкал/час (в т.ч. ГВС – </w:t>
      </w:r>
      <w:r w:rsidR="0080212C" w:rsidRPr="00F57441">
        <w:rPr>
          <w:lang w:val="ru-RU"/>
        </w:rPr>
        <w:t>1,074</w:t>
      </w:r>
      <w:r w:rsidRPr="00F57441">
        <w:rPr>
          <w:lang w:val="ru-RU"/>
        </w:rPr>
        <w:t xml:space="preserve"> Гкал/час). </w:t>
      </w:r>
    </w:p>
    <w:p w14:paraId="48E3817C" w14:textId="5FD16938" w:rsidR="001A6F86" w:rsidRPr="00F57441" w:rsidRDefault="001A6F86" w:rsidP="00F57441">
      <w:pPr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F57441">
        <w:rPr>
          <w:sz w:val="24"/>
          <w:szCs w:val="24"/>
        </w:rPr>
        <w:t xml:space="preserve">Зоны действия котельных </w:t>
      </w:r>
      <w:r w:rsidR="00104A79" w:rsidRPr="00F57441">
        <w:rPr>
          <w:sz w:val="24"/>
          <w:szCs w:val="24"/>
        </w:rPr>
        <w:t xml:space="preserve">Приморско-Ахтарского городского поселения Приморско-Ахтарского </w:t>
      </w:r>
      <w:r w:rsidR="001F75A8" w:rsidRPr="00F57441">
        <w:rPr>
          <w:sz w:val="24"/>
          <w:szCs w:val="24"/>
        </w:rPr>
        <w:t>района включают</w:t>
      </w:r>
      <w:r w:rsidRPr="00F57441">
        <w:rPr>
          <w:sz w:val="24"/>
          <w:szCs w:val="24"/>
        </w:rPr>
        <w:t xml:space="preserve"> в себя </w:t>
      </w:r>
      <w:r w:rsidR="0080212C" w:rsidRPr="00F57441">
        <w:rPr>
          <w:sz w:val="24"/>
          <w:szCs w:val="24"/>
        </w:rPr>
        <w:t>17</w:t>
      </w:r>
      <w:r w:rsidRPr="00F57441">
        <w:rPr>
          <w:sz w:val="24"/>
          <w:szCs w:val="24"/>
        </w:rPr>
        <w:t xml:space="preserve"> технологических зон теплоснабжения. </w:t>
      </w:r>
    </w:p>
    <w:p w14:paraId="5AEB4823" w14:textId="71B69C91" w:rsidR="005C7872" w:rsidRPr="00F57441" w:rsidRDefault="005C7872" w:rsidP="00F57441">
      <w:pPr>
        <w:spacing w:before="120" w:after="0" w:line="240" w:lineRule="auto"/>
        <w:ind w:firstLine="567"/>
        <w:contextualSpacing/>
        <w:jc w:val="both"/>
        <w:rPr>
          <w:sz w:val="24"/>
          <w:szCs w:val="24"/>
        </w:rPr>
      </w:pPr>
      <w:r w:rsidRPr="00F57441">
        <w:rPr>
          <w:sz w:val="24"/>
          <w:szCs w:val="24"/>
        </w:rPr>
        <w:t xml:space="preserve">Перечень зон действия котельных на территории </w:t>
      </w:r>
      <w:r w:rsidR="00104A79" w:rsidRPr="00F57441">
        <w:rPr>
          <w:sz w:val="24"/>
          <w:szCs w:val="24"/>
        </w:rPr>
        <w:t xml:space="preserve">Приморско-Ахтарского городского поселения Приморско-Ахтарского района </w:t>
      </w:r>
      <w:r w:rsidRPr="00F57441">
        <w:rPr>
          <w:sz w:val="24"/>
          <w:szCs w:val="24"/>
        </w:rPr>
        <w:t xml:space="preserve">указан на рис. </w:t>
      </w:r>
      <w:r w:rsidR="00B02FBE" w:rsidRPr="00F57441">
        <w:rPr>
          <w:sz w:val="24"/>
          <w:szCs w:val="24"/>
        </w:rPr>
        <w:t>1</w:t>
      </w:r>
      <w:r w:rsidRPr="00F57441">
        <w:rPr>
          <w:sz w:val="24"/>
          <w:szCs w:val="24"/>
        </w:rPr>
        <w:t>-1</w:t>
      </w:r>
      <w:r w:rsidR="00B02FBE" w:rsidRPr="00F57441">
        <w:rPr>
          <w:sz w:val="24"/>
          <w:szCs w:val="24"/>
        </w:rPr>
        <w:t>5</w:t>
      </w:r>
      <w:r w:rsidRPr="00F57441">
        <w:rPr>
          <w:sz w:val="24"/>
          <w:szCs w:val="24"/>
        </w:rPr>
        <w:t>. Расположение зон действия котельных имеет разрозненный характер.</w:t>
      </w:r>
    </w:p>
    <w:p w14:paraId="0F3B5B9B" w14:textId="77777777" w:rsidR="005C7872" w:rsidRPr="00A44133" w:rsidRDefault="005C7872" w:rsidP="005C7872">
      <w:pPr>
        <w:spacing w:after="0"/>
        <w:jc w:val="center"/>
        <w:rPr>
          <w:lang w:bidi="en-US"/>
        </w:rPr>
      </w:pPr>
      <w:r w:rsidRPr="00A44133">
        <w:rPr>
          <w:noProof/>
          <w:lang w:eastAsia="ru-RU"/>
        </w:rPr>
        <w:drawing>
          <wp:inline distT="0" distB="0" distL="0" distR="0" wp14:anchorId="33748552" wp14:editId="182B71DC">
            <wp:extent cx="4262400" cy="3240000"/>
            <wp:effectExtent l="0" t="0" r="508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4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60A91" w14:textId="3BB0184C" w:rsidR="005C7872" w:rsidRPr="00A44133" w:rsidRDefault="005C7872" w:rsidP="005C7872">
      <w:pPr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44133">
        <w:rPr>
          <w:sz w:val="24"/>
          <w:szCs w:val="24"/>
        </w:rPr>
        <w:t xml:space="preserve">Рисунок </w:t>
      </w:r>
      <w:r w:rsidR="00B02FBE" w:rsidRPr="00A44133">
        <w:rPr>
          <w:sz w:val="24"/>
          <w:szCs w:val="24"/>
        </w:rPr>
        <w:t>1</w:t>
      </w:r>
      <w:r w:rsidRPr="00A44133">
        <w:rPr>
          <w:sz w:val="24"/>
          <w:szCs w:val="24"/>
        </w:rPr>
        <w:t xml:space="preserve"> </w:t>
      </w:r>
      <w:r w:rsidR="00B02FBE" w:rsidRPr="00A44133">
        <w:rPr>
          <w:sz w:val="24"/>
          <w:szCs w:val="24"/>
        </w:rPr>
        <w:t>–</w:t>
      </w:r>
      <w:r w:rsidRPr="00A44133">
        <w:rPr>
          <w:sz w:val="24"/>
          <w:szCs w:val="24"/>
        </w:rPr>
        <w:t xml:space="preserve"> Зона</w:t>
      </w:r>
      <w:r w:rsidR="00B02FBE" w:rsidRPr="00A44133">
        <w:rPr>
          <w:sz w:val="24"/>
          <w:szCs w:val="24"/>
        </w:rPr>
        <w:t xml:space="preserve"> </w:t>
      </w:r>
      <w:r w:rsidRPr="00A44133">
        <w:rPr>
          <w:sz w:val="24"/>
          <w:szCs w:val="24"/>
        </w:rPr>
        <w:t>действия</w:t>
      </w:r>
      <w:r w:rsidR="00B02FBE" w:rsidRPr="00A44133">
        <w:rPr>
          <w:sz w:val="24"/>
          <w:szCs w:val="24"/>
        </w:rPr>
        <w:t xml:space="preserve"> </w:t>
      </w:r>
      <w:r w:rsidRPr="00A44133">
        <w:rPr>
          <w:sz w:val="24"/>
          <w:szCs w:val="24"/>
        </w:rPr>
        <w:t>котельной</w:t>
      </w:r>
      <w:r w:rsidR="00B02FBE" w:rsidRPr="00A44133">
        <w:rPr>
          <w:sz w:val="24"/>
          <w:szCs w:val="24"/>
        </w:rPr>
        <w:t xml:space="preserve"> </w:t>
      </w:r>
      <w:r w:rsidRPr="00A44133">
        <w:rPr>
          <w:sz w:val="24"/>
          <w:szCs w:val="24"/>
        </w:rPr>
        <w:t xml:space="preserve">№ 1, </w:t>
      </w: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>ул.Ленина 8</w:t>
      </w:r>
    </w:p>
    <w:p w14:paraId="7B4064E4" w14:textId="77777777" w:rsidR="005C7872" w:rsidRPr="00A44133" w:rsidRDefault="005C7872" w:rsidP="005C7872">
      <w:pPr>
        <w:spacing w:after="0"/>
        <w:jc w:val="center"/>
        <w:rPr>
          <w:rFonts w:eastAsia="Times New Roman" w:cs="Times New Roman"/>
          <w:color w:val="000000"/>
          <w:sz w:val="22"/>
          <w:lang w:eastAsia="ru-RU"/>
        </w:rPr>
      </w:pPr>
    </w:p>
    <w:p w14:paraId="706B87B8" w14:textId="77777777" w:rsidR="005C7872" w:rsidRPr="00A44133" w:rsidRDefault="005C7872" w:rsidP="005C7872">
      <w:pPr>
        <w:spacing w:after="0"/>
        <w:jc w:val="center"/>
        <w:rPr>
          <w:lang w:bidi="en-US"/>
        </w:rPr>
      </w:pPr>
      <w:r w:rsidRPr="00A44133">
        <w:rPr>
          <w:noProof/>
          <w:lang w:eastAsia="ru-RU"/>
        </w:rPr>
        <w:drawing>
          <wp:inline distT="0" distB="0" distL="0" distR="0" wp14:anchorId="55BBBAF2" wp14:editId="1DFFAE55">
            <wp:extent cx="3240000" cy="32400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298A6" w14:textId="1594EE51" w:rsidR="005C7872" w:rsidRPr="00A44133" w:rsidRDefault="005C7872" w:rsidP="005C7872">
      <w:pPr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44133">
        <w:rPr>
          <w:sz w:val="24"/>
          <w:szCs w:val="24"/>
        </w:rPr>
        <w:t xml:space="preserve">Рисунок </w:t>
      </w:r>
      <w:r w:rsidR="00B02FBE" w:rsidRPr="00A44133">
        <w:rPr>
          <w:sz w:val="24"/>
          <w:szCs w:val="24"/>
        </w:rPr>
        <w:t>2</w:t>
      </w:r>
      <w:r w:rsidRPr="00A44133">
        <w:rPr>
          <w:sz w:val="24"/>
          <w:szCs w:val="24"/>
        </w:rPr>
        <w:t xml:space="preserve"> </w:t>
      </w:r>
      <w:r w:rsidR="00B02FBE" w:rsidRPr="00A44133">
        <w:rPr>
          <w:sz w:val="24"/>
          <w:szCs w:val="24"/>
        </w:rPr>
        <w:t>–</w:t>
      </w:r>
      <w:r w:rsidRPr="00A44133">
        <w:rPr>
          <w:sz w:val="24"/>
          <w:szCs w:val="24"/>
        </w:rPr>
        <w:t xml:space="preserve"> Зона</w:t>
      </w:r>
      <w:r w:rsidR="00B02FBE" w:rsidRPr="00A44133">
        <w:rPr>
          <w:sz w:val="24"/>
          <w:szCs w:val="24"/>
        </w:rPr>
        <w:t xml:space="preserve"> </w:t>
      </w:r>
      <w:r w:rsidRPr="00A44133">
        <w:rPr>
          <w:sz w:val="24"/>
          <w:szCs w:val="24"/>
        </w:rPr>
        <w:t>действия</w:t>
      </w:r>
      <w:r w:rsidR="00B02FBE" w:rsidRPr="00A44133">
        <w:rPr>
          <w:sz w:val="24"/>
          <w:szCs w:val="24"/>
        </w:rPr>
        <w:t xml:space="preserve"> </w:t>
      </w:r>
      <w:r w:rsidRPr="00A44133">
        <w:rPr>
          <w:sz w:val="24"/>
          <w:szCs w:val="24"/>
        </w:rPr>
        <w:t>котельной</w:t>
      </w:r>
      <w:r w:rsidR="00B02FBE" w:rsidRPr="00A44133">
        <w:rPr>
          <w:sz w:val="24"/>
          <w:szCs w:val="24"/>
        </w:rPr>
        <w:t xml:space="preserve"> </w:t>
      </w:r>
      <w:r w:rsidRPr="00A44133">
        <w:rPr>
          <w:sz w:val="24"/>
          <w:szCs w:val="24"/>
        </w:rPr>
        <w:t xml:space="preserve">№ 3, </w:t>
      </w:r>
      <w:r w:rsidRPr="00A44133">
        <w:rPr>
          <w:rFonts w:eastAsia="Times New Roman" w:cs="Times New Roman"/>
          <w:color w:val="000000"/>
          <w:sz w:val="22"/>
          <w:lang w:eastAsia="ru-RU"/>
        </w:rPr>
        <w:t>ул.Ком.Шевченко 99</w:t>
      </w:r>
    </w:p>
    <w:p w14:paraId="5DE70D6B" w14:textId="77777777" w:rsidR="005C7872" w:rsidRPr="00A44133" w:rsidRDefault="005C7872" w:rsidP="005C7872">
      <w:pPr>
        <w:spacing w:after="0"/>
        <w:jc w:val="center"/>
        <w:rPr>
          <w:lang w:bidi="en-US"/>
        </w:rPr>
      </w:pPr>
    </w:p>
    <w:p w14:paraId="03FA980B" w14:textId="77777777" w:rsidR="005C7872" w:rsidRPr="00A44133" w:rsidRDefault="005C7872" w:rsidP="005C7872">
      <w:pPr>
        <w:spacing w:after="0"/>
        <w:jc w:val="center"/>
        <w:rPr>
          <w:lang w:bidi="en-US"/>
        </w:rPr>
      </w:pPr>
      <w:r w:rsidRPr="00A44133">
        <w:rPr>
          <w:noProof/>
          <w:lang w:eastAsia="ru-RU"/>
        </w:rPr>
        <w:drawing>
          <wp:inline distT="0" distB="0" distL="0" distR="0" wp14:anchorId="74CFB33D" wp14:editId="5F1C2C7C">
            <wp:extent cx="5047200" cy="2520000"/>
            <wp:effectExtent l="0" t="0" r="127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78D20" w14:textId="1C449895" w:rsidR="005C7872" w:rsidRPr="00A44133" w:rsidRDefault="005C7872" w:rsidP="005C7872">
      <w:pPr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Рисунок </w:t>
      </w:r>
      <w:r w:rsidR="00B02FBE" w:rsidRPr="00A44133">
        <w:rPr>
          <w:rFonts w:eastAsia="Times New Roman" w:cs="Times New Roman"/>
          <w:color w:val="000000"/>
          <w:sz w:val="24"/>
          <w:szCs w:val="24"/>
          <w:lang w:eastAsia="ru-RU"/>
        </w:rPr>
        <w:t>3</w:t>
      </w: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-Зона действия котельной № 6,  ул.Ленина 93</w:t>
      </w:r>
    </w:p>
    <w:p w14:paraId="19DDE822" w14:textId="77777777" w:rsidR="005C7872" w:rsidRPr="00A44133" w:rsidRDefault="005C7872" w:rsidP="005C7872">
      <w:pPr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711F1C37" w14:textId="77777777" w:rsidR="005C7872" w:rsidRPr="00A44133" w:rsidRDefault="005C7872" w:rsidP="005C7872">
      <w:pPr>
        <w:spacing w:after="0"/>
        <w:jc w:val="center"/>
        <w:rPr>
          <w:lang w:bidi="en-US"/>
        </w:rPr>
      </w:pPr>
      <w:r w:rsidRPr="00A44133">
        <w:rPr>
          <w:noProof/>
          <w:lang w:eastAsia="ru-RU"/>
        </w:rPr>
        <w:drawing>
          <wp:inline distT="0" distB="0" distL="0" distR="0" wp14:anchorId="56E37EAA" wp14:editId="707F35FE">
            <wp:extent cx="3604260" cy="18669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A6F34" w14:textId="691D41EB" w:rsidR="005C7872" w:rsidRPr="00A44133" w:rsidRDefault="005C7872" w:rsidP="005C7872">
      <w:pPr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Рисунок </w:t>
      </w:r>
      <w:r w:rsidR="00B02FBE" w:rsidRPr="00A44133">
        <w:rPr>
          <w:rFonts w:eastAsia="Times New Roman" w:cs="Times New Roman"/>
          <w:color w:val="000000"/>
          <w:sz w:val="24"/>
          <w:szCs w:val="24"/>
          <w:lang w:eastAsia="ru-RU"/>
        </w:rPr>
        <w:t>4</w:t>
      </w: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-Зона действия котельной № 7, ул. Юности</w:t>
      </w:r>
    </w:p>
    <w:p w14:paraId="46D8F63B" w14:textId="77777777" w:rsidR="005C7872" w:rsidRPr="00A44133" w:rsidRDefault="005C7872" w:rsidP="005C7872">
      <w:pPr>
        <w:spacing w:after="0"/>
        <w:jc w:val="center"/>
        <w:rPr>
          <w:lang w:bidi="en-US"/>
        </w:rPr>
      </w:pPr>
    </w:p>
    <w:p w14:paraId="0C6B1532" w14:textId="77777777" w:rsidR="005C7872" w:rsidRPr="00A44133" w:rsidRDefault="005C7872" w:rsidP="005C7872">
      <w:pPr>
        <w:spacing w:after="0"/>
        <w:jc w:val="center"/>
        <w:rPr>
          <w:lang w:bidi="en-US"/>
        </w:rPr>
      </w:pPr>
    </w:p>
    <w:p w14:paraId="0318D7E4" w14:textId="77777777" w:rsidR="005C7872" w:rsidRPr="00A44133" w:rsidRDefault="005C7872" w:rsidP="005C7872">
      <w:pPr>
        <w:spacing w:after="0"/>
        <w:jc w:val="center"/>
        <w:rPr>
          <w:lang w:bidi="en-US"/>
        </w:rPr>
      </w:pPr>
      <w:r w:rsidRPr="00A44133">
        <w:rPr>
          <w:noProof/>
          <w:lang w:eastAsia="ru-RU"/>
        </w:rPr>
        <w:drawing>
          <wp:inline distT="0" distB="0" distL="0" distR="0" wp14:anchorId="5B47433D" wp14:editId="57EB5FA3">
            <wp:extent cx="4236720" cy="3719562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878" cy="3725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EE632" w14:textId="3ED2361B" w:rsidR="005C7872" w:rsidRPr="00A44133" w:rsidRDefault="005C7872" w:rsidP="005C7872">
      <w:pPr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Рисунок </w:t>
      </w:r>
      <w:r w:rsidR="00B02FBE" w:rsidRPr="00A44133">
        <w:rPr>
          <w:rFonts w:eastAsia="Times New Roman" w:cs="Times New Roman"/>
          <w:color w:val="000000"/>
          <w:sz w:val="24"/>
          <w:szCs w:val="24"/>
          <w:lang w:eastAsia="ru-RU"/>
        </w:rPr>
        <w:t>5</w:t>
      </w: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-Зона действия котельной № 8,  ул. Братская 101</w:t>
      </w:r>
    </w:p>
    <w:p w14:paraId="1B71F7FE" w14:textId="77777777" w:rsidR="005C7872" w:rsidRPr="00A44133" w:rsidRDefault="005C7872" w:rsidP="005C7872">
      <w:pPr>
        <w:spacing w:after="0"/>
        <w:jc w:val="center"/>
        <w:rPr>
          <w:lang w:bidi="en-US"/>
        </w:rPr>
      </w:pPr>
    </w:p>
    <w:p w14:paraId="7E437DFF" w14:textId="77777777" w:rsidR="005C7872" w:rsidRPr="00A44133" w:rsidRDefault="005C7872" w:rsidP="005C7872">
      <w:pPr>
        <w:spacing w:after="0"/>
        <w:jc w:val="center"/>
        <w:rPr>
          <w:lang w:bidi="en-US"/>
        </w:rPr>
      </w:pPr>
      <w:r w:rsidRPr="00A44133">
        <w:rPr>
          <w:noProof/>
          <w:lang w:eastAsia="ru-RU"/>
        </w:rPr>
        <w:drawing>
          <wp:inline distT="0" distB="0" distL="0" distR="0" wp14:anchorId="7BC0E04E" wp14:editId="316A0659">
            <wp:extent cx="3733800" cy="3793941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432" cy="382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59EB6" w14:textId="650D1F90" w:rsidR="005C7872" w:rsidRPr="00A44133" w:rsidRDefault="005C7872" w:rsidP="005C7872">
      <w:pPr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Рисунок </w:t>
      </w:r>
      <w:r w:rsidR="00B02FBE" w:rsidRPr="00A44133">
        <w:rPr>
          <w:rFonts w:eastAsia="Times New Roman" w:cs="Times New Roman"/>
          <w:color w:val="000000"/>
          <w:sz w:val="24"/>
          <w:szCs w:val="24"/>
          <w:lang w:eastAsia="ru-RU"/>
        </w:rPr>
        <w:t>6</w:t>
      </w: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-Зона действия котельной № 9,  ул. Ком.Шевченко </w:t>
      </w:r>
      <w:r w:rsidR="005C0033" w:rsidRPr="00A44133">
        <w:rPr>
          <w:rFonts w:eastAsia="Times New Roman" w:cs="Times New Roman"/>
          <w:color w:val="000000"/>
          <w:sz w:val="24"/>
          <w:szCs w:val="24"/>
          <w:lang w:eastAsia="ru-RU"/>
        </w:rPr>
        <w:t>117</w:t>
      </w:r>
    </w:p>
    <w:p w14:paraId="4FE6AEB7" w14:textId="77777777" w:rsidR="005C7872" w:rsidRPr="00A44133" w:rsidRDefault="005C7872" w:rsidP="005C7872">
      <w:pPr>
        <w:spacing w:after="0"/>
        <w:jc w:val="center"/>
        <w:rPr>
          <w:lang w:bidi="en-US"/>
        </w:rPr>
      </w:pPr>
    </w:p>
    <w:p w14:paraId="5FC99365" w14:textId="77777777" w:rsidR="005C7872" w:rsidRPr="00A44133" w:rsidRDefault="005C7872" w:rsidP="005C7872">
      <w:pPr>
        <w:spacing w:after="0"/>
        <w:jc w:val="center"/>
        <w:rPr>
          <w:lang w:bidi="en-US"/>
        </w:rPr>
      </w:pPr>
      <w:r w:rsidRPr="00A44133">
        <w:rPr>
          <w:noProof/>
          <w:lang w:eastAsia="ru-RU"/>
        </w:rPr>
        <w:drawing>
          <wp:inline distT="0" distB="0" distL="0" distR="0" wp14:anchorId="4B826178" wp14:editId="63E209F7">
            <wp:extent cx="4823460" cy="2718227"/>
            <wp:effectExtent l="0" t="0" r="0" b="635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808" cy="2734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87FA1" w14:textId="203B735B" w:rsidR="005C7872" w:rsidRPr="00A44133" w:rsidRDefault="005C7872" w:rsidP="005C7872">
      <w:pPr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Рисунок </w:t>
      </w:r>
      <w:r w:rsidR="00B02FBE" w:rsidRPr="00A44133">
        <w:rPr>
          <w:rFonts w:eastAsia="Times New Roman" w:cs="Times New Roman"/>
          <w:color w:val="000000"/>
          <w:sz w:val="24"/>
          <w:szCs w:val="24"/>
          <w:lang w:eastAsia="ru-RU"/>
        </w:rPr>
        <w:t>7</w:t>
      </w: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-Зона действия котельной № 10,  ул.Ленина 74</w:t>
      </w:r>
    </w:p>
    <w:p w14:paraId="53B51994" w14:textId="77777777" w:rsidR="005C7872" w:rsidRPr="00A44133" w:rsidRDefault="005C7872" w:rsidP="005C7872">
      <w:pPr>
        <w:spacing w:after="0"/>
        <w:jc w:val="center"/>
        <w:rPr>
          <w:lang w:bidi="en-US"/>
        </w:rPr>
      </w:pPr>
    </w:p>
    <w:p w14:paraId="65A337A7" w14:textId="77777777" w:rsidR="005C7872" w:rsidRPr="00A44133" w:rsidRDefault="005C7872" w:rsidP="005C7872">
      <w:pPr>
        <w:spacing w:after="0"/>
        <w:jc w:val="center"/>
        <w:rPr>
          <w:lang w:bidi="en-US"/>
        </w:rPr>
      </w:pPr>
      <w:r w:rsidRPr="00A44133">
        <w:rPr>
          <w:noProof/>
          <w:lang w:eastAsia="ru-RU"/>
        </w:rPr>
        <w:drawing>
          <wp:inline distT="0" distB="0" distL="0" distR="0" wp14:anchorId="71A52C9B" wp14:editId="68AD3B61">
            <wp:extent cx="4762500" cy="4548524"/>
            <wp:effectExtent l="0" t="0" r="0" b="444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402" cy="456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AE94B" w14:textId="5FC81760" w:rsidR="005C7872" w:rsidRPr="00A44133" w:rsidRDefault="005C7872" w:rsidP="005C7872">
      <w:pPr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Рисунок </w:t>
      </w:r>
      <w:r w:rsidR="00B02FBE" w:rsidRPr="00A44133">
        <w:rPr>
          <w:rFonts w:eastAsia="Times New Roman" w:cs="Times New Roman"/>
          <w:color w:val="000000"/>
          <w:sz w:val="24"/>
          <w:szCs w:val="24"/>
          <w:lang w:eastAsia="ru-RU"/>
        </w:rPr>
        <w:t>8</w:t>
      </w: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-Зона действия котельной № 11,  ул.Пролетарская 119</w:t>
      </w:r>
    </w:p>
    <w:p w14:paraId="6EF4C41A" w14:textId="77777777" w:rsidR="005C7872" w:rsidRPr="00A44133" w:rsidRDefault="005C7872" w:rsidP="005C7872">
      <w:pPr>
        <w:spacing w:after="0"/>
        <w:jc w:val="center"/>
        <w:rPr>
          <w:lang w:bidi="en-US"/>
        </w:rPr>
      </w:pPr>
    </w:p>
    <w:p w14:paraId="3F13FBD4" w14:textId="77777777" w:rsidR="005C7872" w:rsidRPr="00A44133" w:rsidRDefault="005C7872" w:rsidP="005C7872">
      <w:pPr>
        <w:spacing w:after="0"/>
        <w:jc w:val="center"/>
        <w:rPr>
          <w:lang w:bidi="en-US"/>
        </w:rPr>
      </w:pPr>
      <w:r w:rsidRPr="00A44133">
        <w:rPr>
          <w:noProof/>
          <w:lang w:eastAsia="ru-RU"/>
        </w:rPr>
        <w:drawing>
          <wp:inline distT="0" distB="0" distL="0" distR="0" wp14:anchorId="58CBE8DB" wp14:editId="21B0F3A0">
            <wp:extent cx="3832860" cy="267462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6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0BA85" w14:textId="16492ACD" w:rsidR="005C7872" w:rsidRPr="00A44133" w:rsidRDefault="005C7872" w:rsidP="005C7872">
      <w:pPr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Рисунок </w:t>
      </w:r>
      <w:r w:rsidR="00B02FBE" w:rsidRPr="00A44133">
        <w:rPr>
          <w:rFonts w:eastAsia="Times New Roman" w:cs="Times New Roman"/>
          <w:color w:val="000000"/>
          <w:sz w:val="24"/>
          <w:szCs w:val="24"/>
          <w:lang w:eastAsia="ru-RU"/>
        </w:rPr>
        <w:t>9</w:t>
      </w: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-Зона действия котельной № 12,  ул. Фестивальная 2</w:t>
      </w:r>
    </w:p>
    <w:p w14:paraId="22F07D99" w14:textId="77777777" w:rsidR="005C7872" w:rsidRPr="00A44133" w:rsidRDefault="005C7872" w:rsidP="005C7872">
      <w:pPr>
        <w:spacing w:after="0"/>
        <w:jc w:val="center"/>
        <w:rPr>
          <w:lang w:bidi="en-US"/>
        </w:rPr>
      </w:pPr>
    </w:p>
    <w:p w14:paraId="7F0F2507" w14:textId="77777777" w:rsidR="005C7872" w:rsidRPr="00A44133" w:rsidRDefault="005C7872" w:rsidP="005C7872">
      <w:pPr>
        <w:spacing w:after="0"/>
        <w:jc w:val="center"/>
        <w:rPr>
          <w:lang w:bidi="en-US"/>
        </w:rPr>
      </w:pPr>
      <w:r w:rsidRPr="00A44133">
        <w:rPr>
          <w:noProof/>
          <w:lang w:eastAsia="ru-RU"/>
        </w:rPr>
        <w:drawing>
          <wp:inline distT="0" distB="0" distL="0" distR="0" wp14:anchorId="1C7F0157" wp14:editId="4F6333A2">
            <wp:extent cx="5097780" cy="2644140"/>
            <wp:effectExtent l="0" t="0" r="7620" b="381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78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C8491" w14:textId="45ABF0AE" w:rsidR="005C7872" w:rsidRPr="00A44133" w:rsidRDefault="005C7872" w:rsidP="005C7872">
      <w:pPr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>Рисунок 1</w:t>
      </w:r>
      <w:r w:rsidR="00B02FBE" w:rsidRPr="00A44133">
        <w:rPr>
          <w:rFonts w:eastAsia="Times New Roman" w:cs="Times New Roman"/>
          <w:color w:val="000000"/>
          <w:sz w:val="24"/>
          <w:szCs w:val="24"/>
          <w:lang w:eastAsia="ru-RU"/>
        </w:rPr>
        <w:t>0</w:t>
      </w: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-Зона действия котельной № 17,   ул.Первомайская 2/1</w:t>
      </w:r>
    </w:p>
    <w:p w14:paraId="12466E71" w14:textId="77777777" w:rsidR="005C7872" w:rsidRPr="00A44133" w:rsidRDefault="005C7872" w:rsidP="005C7872">
      <w:pPr>
        <w:spacing w:after="0"/>
        <w:jc w:val="center"/>
        <w:rPr>
          <w:lang w:bidi="en-US"/>
        </w:rPr>
      </w:pPr>
    </w:p>
    <w:p w14:paraId="3307AEA2" w14:textId="77777777" w:rsidR="005C7872" w:rsidRPr="00A44133" w:rsidRDefault="005C7872" w:rsidP="005C7872">
      <w:pPr>
        <w:spacing w:after="0"/>
        <w:jc w:val="center"/>
        <w:rPr>
          <w:lang w:bidi="en-US"/>
        </w:rPr>
      </w:pPr>
      <w:r w:rsidRPr="00A44133">
        <w:rPr>
          <w:noProof/>
          <w:lang w:eastAsia="ru-RU"/>
        </w:rPr>
        <w:drawing>
          <wp:inline distT="0" distB="0" distL="0" distR="0" wp14:anchorId="2BC09D34" wp14:editId="175B9515">
            <wp:extent cx="5935980" cy="3360420"/>
            <wp:effectExtent l="0" t="0" r="762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35591" w14:textId="761CD009" w:rsidR="005C7872" w:rsidRPr="00A44133" w:rsidRDefault="005C7872" w:rsidP="005C7872">
      <w:pPr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>Рисунок 1</w:t>
      </w:r>
      <w:r w:rsidR="00B02FBE" w:rsidRPr="00A44133">
        <w:rPr>
          <w:rFonts w:eastAsia="Times New Roman" w:cs="Times New Roman"/>
          <w:color w:val="000000"/>
          <w:sz w:val="24"/>
          <w:szCs w:val="24"/>
          <w:lang w:eastAsia="ru-RU"/>
        </w:rPr>
        <w:t>1</w:t>
      </w: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-Зона действия котельной № 21,  ул.Первомайская 61</w:t>
      </w:r>
    </w:p>
    <w:p w14:paraId="08B677EB" w14:textId="77777777" w:rsidR="005C7872" w:rsidRPr="00A44133" w:rsidRDefault="005C7872" w:rsidP="005C7872">
      <w:pPr>
        <w:spacing w:after="0"/>
        <w:jc w:val="center"/>
        <w:rPr>
          <w:lang w:bidi="en-US"/>
        </w:rPr>
      </w:pPr>
    </w:p>
    <w:p w14:paraId="5B23167C" w14:textId="77777777" w:rsidR="005C7872" w:rsidRPr="00A44133" w:rsidRDefault="005C7872" w:rsidP="005C7872">
      <w:pPr>
        <w:spacing w:after="0"/>
        <w:jc w:val="center"/>
        <w:rPr>
          <w:lang w:bidi="en-US"/>
        </w:rPr>
      </w:pPr>
      <w:r w:rsidRPr="00A44133">
        <w:rPr>
          <w:noProof/>
          <w:lang w:eastAsia="ru-RU"/>
        </w:rPr>
        <w:drawing>
          <wp:inline distT="0" distB="0" distL="0" distR="0" wp14:anchorId="2F72FB28" wp14:editId="6919EDAB">
            <wp:extent cx="1988820" cy="11049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28203" w14:textId="4075F2D4" w:rsidR="005C7872" w:rsidRPr="00A44133" w:rsidRDefault="005C7872" w:rsidP="005C7872">
      <w:pPr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>Рисунок 1</w:t>
      </w:r>
      <w:r w:rsidR="00B02FBE" w:rsidRPr="00A44133">
        <w:rPr>
          <w:rFonts w:eastAsia="Times New Roman" w:cs="Times New Roman"/>
          <w:color w:val="000000"/>
          <w:sz w:val="24"/>
          <w:szCs w:val="24"/>
          <w:lang w:eastAsia="ru-RU"/>
        </w:rPr>
        <w:t>2</w:t>
      </w: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-Зона действия котельной № 34,  ул.Казачья 13</w:t>
      </w:r>
    </w:p>
    <w:p w14:paraId="02E2ADAC" w14:textId="77777777" w:rsidR="005C7872" w:rsidRPr="00A44133" w:rsidRDefault="005C7872" w:rsidP="005C7872">
      <w:pPr>
        <w:spacing w:after="0"/>
        <w:jc w:val="center"/>
        <w:rPr>
          <w:lang w:bidi="en-US"/>
        </w:rPr>
      </w:pPr>
    </w:p>
    <w:p w14:paraId="4D2D4745" w14:textId="77777777" w:rsidR="005C7872" w:rsidRPr="00A44133" w:rsidRDefault="005C7872" w:rsidP="005C7872">
      <w:pPr>
        <w:spacing w:after="0"/>
        <w:jc w:val="center"/>
        <w:rPr>
          <w:lang w:bidi="en-US"/>
        </w:rPr>
      </w:pPr>
      <w:r w:rsidRPr="00A44133">
        <w:rPr>
          <w:noProof/>
          <w:lang w:eastAsia="ru-RU"/>
        </w:rPr>
        <w:drawing>
          <wp:inline distT="0" distB="0" distL="0" distR="0" wp14:anchorId="22BFA58B" wp14:editId="2D3E98F8">
            <wp:extent cx="4137660" cy="253746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40D37" w14:textId="575B73E5" w:rsidR="005C7872" w:rsidRPr="00A44133" w:rsidRDefault="005C7872" w:rsidP="005C7872">
      <w:pPr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>Рисунок 1</w:t>
      </w:r>
      <w:r w:rsidR="00B02FBE" w:rsidRPr="00A44133">
        <w:rPr>
          <w:rFonts w:eastAsia="Times New Roman" w:cs="Times New Roman"/>
          <w:color w:val="000000"/>
          <w:sz w:val="24"/>
          <w:szCs w:val="24"/>
          <w:lang w:eastAsia="ru-RU"/>
        </w:rPr>
        <w:t>3</w:t>
      </w: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-Зона действия котельной № 37,  ул.Фестивальная 10</w:t>
      </w:r>
    </w:p>
    <w:p w14:paraId="654BDE14" w14:textId="77777777" w:rsidR="005C7872" w:rsidRPr="00A44133" w:rsidRDefault="005C7872" w:rsidP="005C7872">
      <w:pPr>
        <w:spacing w:after="0"/>
        <w:jc w:val="center"/>
        <w:rPr>
          <w:lang w:bidi="en-US"/>
        </w:rPr>
      </w:pPr>
    </w:p>
    <w:p w14:paraId="2A93A312" w14:textId="77777777" w:rsidR="005C7872" w:rsidRPr="00A44133" w:rsidRDefault="005C7872" w:rsidP="005C7872">
      <w:pPr>
        <w:spacing w:after="0"/>
        <w:jc w:val="center"/>
        <w:rPr>
          <w:lang w:bidi="en-US"/>
        </w:rPr>
      </w:pPr>
      <w:r w:rsidRPr="00A44133">
        <w:rPr>
          <w:noProof/>
          <w:lang w:eastAsia="ru-RU"/>
        </w:rPr>
        <w:drawing>
          <wp:inline distT="0" distB="0" distL="0" distR="0" wp14:anchorId="557F22E8" wp14:editId="096AFCB2">
            <wp:extent cx="3086100" cy="2430780"/>
            <wp:effectExtent l="0" t="0" r="0" b="762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3C267" w14:textId="6458024A" w:rsidR="005C7872" w:rsidRPr="00A44133" w:rsidRDefault="005C7872" w:rsidP="005C7872">
      <w:pPr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>Рисунок 1</w:t>
      </w:r>
      <w:r w:rsidR="00B02FBE" w:rsidRPr="00A44133">
        <w:rPr>
          <w:rFonts w:eastAsia="Times New Roman" w:cs="Times New Roman"/>
          <w:color w:val="000000"/>
          <w:sz w:val="24"/>
          <w:szCs w:val="24"/>
          <w:lang w:eastAsia="ru-RU"/>
        </w:rPr>
        <w:t>4</w:t>
      </w: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-Зона действия котельной № 40,  ул. Казачья 2</w:t>
      </w:r>
    </w:p>
    <w:p w14:paraId="48A5D397" w14:textId="77777777" w:rsidR="005C7872" w:rsidRPr="00A44133" w:rsidRDefault="005C7872" w:rsidP="005C7872">
      <w:pPr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1CB33088" w14:textId="77777777" w:rsidR="005C7872" w:rsidRPr="00A44133" w:rsidRDefault="005C7872" w:rsidP="005C7872">
      <w:pPr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44133">
        <w:rPr>
          <w:rFonts w:eastAsia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86CE70B" wp14:editId="34E87B8C">
            <wp:extent cx="4930140" cy="3131820"/>
            <wp:effectExtent l="0" t="0" r="381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9A1BB" w14:textId="458EF905" w:rsidR="005C7872" w:rsidRPr="00A44133" w:rsidRDefault="005C7872" w:rsidP="005C7872">
      <w:pPr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>Рисунок 1</w:t>
      </w:r>
      <w:r w:rsidR="00B02FBE" w:rsidRPr="00A44133">
        <w:rPr>
          <w:rFonts w:eastAsia="Times New Roman" w:cs="Times New Roman"/>
          <w:color w:val="000000"/>
          <w:sz w:val="24"/>
          <w:szCs w:val="24"/>
          <w:lang w:eastAsia="ru-RU"/>
        </w:rPr>
        <w:t>5</w:t>
      </w: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-Зоны действия </w:t>
      </w:r>
      <w:proofErr w:type="spellStart"/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>х.Садки</w:t>
      </w:r>
      <w:proofErr w:type="spellEnd"/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котельной Школьная, ул. Чапаева 98;</w:t>
      </w:r>
    </w:p>
    <w:p w14:paraId="069E51FD" w14:textId="77777777" w:rsidR="005C7872" w:rsidRPr="00A44133" w:rsidRDefault="005C7872" w:rsidP="005C7872">
      <w:pPr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котельной ФАП, ул. Чапаева 72/1;</w:t>
      </w:r>
    </w:p>
    <w:p w14:paraId="02BBFC3B" w14:textId="77777777" w:rsidR="005C7872" w:rsidRPr="00A44133" w:rsidRDefault="005C7872" w:rsidP="005C7872">
      <w:pPr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котельной Д/С № 13, ул. Чапаева 72</w:t>
      </w:r>
    </w:p>
    <w:p w14:paraId="00C80215" w14:textId="77777777" w:rsidR="00337C89" w:rsidRPr="00A44133" w:rsidRDefault="00337C89" w:rsidP="0068324C">
      <w:pPr>
        <w:spacing w:after="0" w:line="240" w:lineRule="auto"/>
        <w:jc w:val="center"/>
        <w:rPr>
          <w:sz w:val="16"/>
          <w:szCs w:val="16"/>
          <w:lang w:bidi="en-US"/>
        </w:rPr>
      </w:pPr>
    </w:p>
    <w:p w14:paraId="14049E46" w14:textId="77777777" w:rsidR="005C28A4" w:rsidRPr="00A44133" w:rsidRDefault="001A6F86" w:rsidP="00F57441">
      <w:pPr>
        <w:pStyle w:val="7"/>
        <w:keepNext w:val="0"/>
        <w:keepLines w:val="0"/>
        <w:widowControl w:val="0"/>
        <w:suppressAutoHyphens/>
        <w:spacing w:before="120" w:line="240" w:lineRule="auto"/>
        <w:ind w:firstLine="567"/>
        <w:contextualSpacing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50" w:name="_Toc32305887"/>
      <w:bookmarkStart w:id="51" w:name="_Toc113833264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б</w:t>
      </w:r>
      <w:r w:rsidR="005C28A4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) описание существующих и перспективных зон действия индивидуальных источников тепловой энергии</w:t>
      </w:r>
      <w:bookmarkEnd w:id="50"/>
      <w:bookmarkEnd w:id="51"/>
    </w:p>
    <w:p w14:paraId="1038A836" w14:textId="20A69118" w:rsidR="005C28A4" w:rsidRPr="00A44133" w:rsidRDefault="0068324C" w:rsidP="00F57441">
      <w:pPr>
        <w:widowControl w:val="0"/>
        <w:suppressAutoHyphens/>
        <w:autoSpaceDE w:val="0"/>
        <w:autoSpaceDN w:val="0"/>
        <w:spacing w:after="0" w:line="240" w:lineRule="auto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 w:rsidRPr="00A44133">
        <w:rPr>
          <w:rFonts w:eastAsia="Times New Roman" w:cs="Times New Roman"/>
          <w:sz w:val="24"/>
          <w:szCs w:val="24"/>
        </w:rPr>
        <w:t>Ч</w:t>
      </w:r>
      <w:r w:rsidR="005C28A4" w:rsidRPr="00A44133">
        <w:rPr>
          <w:rFonts w:eastAsia="Times New Roman" w:cs="Times New Roman"/>
          <w:sz w:val="24"/>
          <w:szCs w:val="24"/>
        </w:rPr>
        <w:t>асть потребителей</w:t>
      </w:r>
      <w:r w:rsidR="00102E47" w:rsidRPr="00A44133">
        <w:rPr>
          <w:rFonts w:eastAsia="Times New Roman" w:cs="Times New Roman"/>
          <w:sz w:val="24"/>
          <w:szCs w:val="24"/>
        </w:rPr>
        <w:t xml:space="preserve"> Приморско-Ахтарского </w:t>
      </w:r>
      <w:r w:rsidR="001F7713" w:rsidRPr="00A44133">
        <w:rPr>
          <w:rFonts w:eastAsia="Times New Roman" w:cs="Times New Roman"/>
          <w:color w:val="000000"/>
          <w:sz w:val="24"/>
          <w:szCs w:val="28"/>
        </w:rPr>
        <w:t>г</w:t>
      </w:r>
      <w:r w:rsidR="00F15194" w:rsidRPr="00A44133">
        <w:rPr>
          <w:rFonts w:eastAsia="Times New Roman" w:cs="Times New Roman"/>
          <w:color w:val="000000"/>
          <w:sz w:val="24"/>
          <w:szCs w:val="28"/>
        </w:rPr>
        <w:t>ородского</w:t>
      </w:r>
      <w:r w:rsidR="00B02FBE" w:rsidRPr="00A44133">
        <w:rPr>
          <w:rFonts w:eastAsia="Times New Roman" w:cs="Times New Roman"/>
          <w:color w:val="000000"/>
          <w:sz w:val="24"/>
          <w:szCs w:val="28"/>
        </w:rPr>
        <w:t xml:space="preserve"> </w:t>
      </w:r>
      <w:r w:rsidR="00102E47" w:rsidRPr="00A44133">
        <w:rPr>
          <w:rFonts w:eastAsia="Times New Roman" w:cs="Times New Roman"/>
          <w:color w:val="000000"/>
          <w:sz w:val="24"/>
          <w:szCs w:val="28"/>
        </w:rPr>
        <w:t>поселения</w:t>
      </w:r>
      <w:r w:rsidR="00B02FBE" w:rsidRPr="00A44133">
        <w:rPr>
          <w:rFonts w:eastAsia="Times New Roman" w:cs="Times New Roman"/>
          <w:color w:val="000000"/>
          <w:sz w:val="24"/>
          <w:szCs w:val="28"/>
        </w:rPr>
        <w:t xml:space="preserve"> </w:t>
      </w:r>
      <w:r w:rsidR="00B02FBE" w:rsidRPr="00A44133">
        <w:rPr>
          <w:rFonts w:eastAsia="Times New Roman" w:cs="Times New Roman"/>
          <w:sz w:val="24"/>
          <w:szCs w:val="24"/>
        </w:rPr>
        <w:t xml:space="preserve">Приморско-Ахтарского района </w:t>
      </w:r>
      <w:r w:rsidR="005C28A4" w:rsidRPr="00A44133">
        <w:rPr>
          <w:rFonts w:eastAsia="Times New Roman" w:cs="Times New Roman"/>
          <w:sz w:val="24"/>
          <w:szCs w:val="24"/>
        </w:rPr>
        <w:t xml:space="preserve">не имеют централизованного теплоснабжения. Потребители индивидуальной застройки используют для своих нужд котлы малой мощности. Так же распространены электрические обогреватели. Теплофикационные установки размещаются в специальных пристройках (помещениях). Котлы имеют в своем комплексе дополнительный контур для приготовления </w:t>
      </w:r>
      <w:r w:rsidR="003B4E60" w:rsidRPr="00A44133">
        <w:rPr>
          <w:rFonts w:eastAsia="Times New Roman" w:cs="Times New Roman"/>
          <w:sz w:val="24"/>
          <w:szCs w:val="24"/>
        </w:rPr>
        <w:t>ГВС</w:t>
      </w:r>
      <w:r w:rsidR="005C28A4" w:rsidRPr="00A44133">
        <w:rPr>
          <w:rFonts w:eastAsia="Times New Roman" w:cs="Times New Roman"/>
          <w:sz w:val="24"/>
          <w:szCs w:val="24"/>
        </w:rPr>
        <w:t>.</w:t>
      </w:r>
    </w:p>
    <w:p w14:paraId="6899DC97" w14:textId="77777777" w:rsidR="00084B1D" w:rsidRPr="00A44133" w:rsidRDefault="00084B1D" w:rsidP="00F57441">
      <w:pPr>
        <w:pStyle w:val="7"/>
        <w:keepNext w:val="0"/>
        <w:keepLines w:val="0"/>
        <w:widowControl w:val="0"/>
        <w:suppressAutoHyphens/>
        <w:spacing w:before="0" w:line="240" w:lineRule="auto"/>
        <w:ind w:firstLine="567"/>
        <w:contextualSpacing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52" w:name="_Toc113833265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в)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</w:r>
      <w:bookmarkEnd w:id="52"/>
    </w:p>
    <w:p w14:paraId="71B068FF" w14:textId="7B772D93" w:rsidR="00084B1D" w:rsidRPr="00A44133" w:rsidRDefault="00084B1D" w:rsidP="00F57441">
      <w:pPr>
        <w:widowControl w:val="0"/>
        <w:suppressAutoHyphens/>
        <w:autoSpaceDE w:val="0"/>
        <w:autoSpaceDN w:val="0"/>
        <w:spacing w:before="120" w:after="0" w:line="240" w:lineRule="auto"/>
        <w:ind w:right="-1" w:firstLine="567"/>
        <w:contextualSpacing/>
        <w:jc w:val="both"/>
        <w:rPr>
          <w:rFonts w:eastAsia="Times New Roman" w:cs="Times New Roman"/>
          <w:sz w:val="24"/>
          <w:szCs w:val="24"/>
        </w:rPr>
      </w:pPr>
      <w:r w:rsidRPr="00A44133">
        <w:rPr>
          <w:rFonts w:eastAsia="Times New Roman" w:cs="Times New Roman"/>
          <w:sz w:val="24"/>
          <w:szCs w:val="24"/>
        </w:rPr>
        <w:t xml:space="preserve">Балансы тепловых мощностей котельных в </w:t>
      </w:r>
      <w:r w:rsidR="00FC5192" w:rsidRPr="00A44133">
        <w:rPr>
          <w:rFonts w:eastAsia="Times New Roman" w:cs="Times New Roman"/>
          <w:sz w:val="24"/>
          <w:szCs w:val="24"/>
        </w:rPr>
        <w:t xml:space="preserve">Приморско-Ахтарском </w:t>
      </w:r>
      <w:r w:rsidR="001F7713" w:rsidRPr="00A44133">
        <w:rPr>
          <w:rFonts w:eastAsia="Times New Roman" w:cs="Times New Roman"/>
          <w:color w:val="000000"/>
          <w:sz w:val="24"/>
          <w:szCs w:val="28"/>
        </w:rPr>
        <w:t>г</w:t>
      </w:r>
      <w:r w:rsidR="00D700E6" w:rsidRPr="00A44133">
        <w:rPr>
          <w:rFonts w:eastAsia="Times New Roman" w:cs="Times New Roman"/>
          <w:color w:val="000000"/>
          <w:sz w:val="24"/>
          <w:szCs w:val="28"/>
        </w:rPr>
        <w:t>ородск</w:t>
      </w:r>
      <w:r w:rsidR="00D93B86" w:rsidRPr="00A44133">
        <w:rPr>
          <w:rFonts w:eastAsia="Times New Roman" w:cs="Times New Roman"/>
          <w:color w:val="000000"/>
          <w:sz w:val="24"/>
          <w:szCs w:val="28"/>
        </w:rPr>
        <w:t>о</w:t>
      </w:r>
      <w:r w:rsidR="00075C86" w:rsidRPr="00A44133">
        <w:rPr>
          <w:rFonts w:eastAsia="Times New Roman" w:cs="Times New Roman"/>
          <w:color w:val="000000"/>
          <w:sz w:val="24"/>
          <w:szCs w:val="28"/>
        </w:rPr>
        <w:t>м</w:t>
      </w:r>
      <w:r w:rsidR="001F75A8" w:rsidRPr="00A44133">
        <w:rPr>
          <w:rFonts w:eastAsia="Times New Roman" w:cs="Times New Roman"/>
          <w:color w:val="000000"/>
          <w:sz w:val="24"/>
          <w:szCs w:val="28"/>
        </w:rPr>
        <w:t xml:space="preserve"> </w:t>
      </w:r>
      <w:r w:rsidR="00FC5192" w:rsidRPr="00A44133">
        <w:rPr>
          <w:rFonts w:eastAsia="Times New Roman" w:cs="Times New Roman"/>
          <w:color w:val="000000"/>
          <w:sz w:val="24"/>
          <w:szCs w:val="28"/>
        </w:rPr>
        <w:t>поселении</w:t>
      </w:r>
      <w:r w:rsidR="001F75A8" w:rsidRPr="00A44133">
        <w:rPr>
          <w:rFonts w:eastAsia="Times New Roman" w:cs="Times New Roman"/>
          <w:color w:val="000000"/>
          <w:sz w:val="24"/>
          <w:szCs w:val="28"/>
        </w:rPr>
        <w:t xml:space="preserve"> </w:t>
      </w:r>
      <w:r w:rsidR="001F75A8" w:rsidRPr="00A44133">
        <w:rPr>
          <w:sz w:val="24"/>
          <w:szCs w:val="24"/>
        </w:rPr>
        <w:t>Приморско-Ахтарского района</w:t>
      </w:r>
      <w:r w:rsidR="001F75A8" w:rsidRPr="00A44133">
        <w:rPr>
          <w:rFonts w:eastAsia="Times New Roman" w:cs="Times New Roman"/>
          <w:sz w:val="24"/>
          <w:szCs w:val="24"/>
        </w:rPr>
        <w:t xml:space="preserve"> </w:t>
      </w:r>
      <w:r w:rsidRPr="00A44133">
        <w:rPr>
          <w:rFonts w:eastAsia="Times New Roman" w:cs="Times New Roman"/>
          <w:sz w:val="24"/>
          <w:szCs w:val="24"/>
        </w:rPr>
        <w:t xml:space="preserve">и перспективы тепловых нагрузок в зоне действия источников тепловой энергии с определением резервов и дефицитов относительно существующей тепловой мощности нетто источников приведены в таблице </w:t>
      </w:r>
      <w:r w:rsidR="00075C86" w:rsidRPr="00A44133">
        <w:rPr>
          <w:rFonts w:eastAsia="Times New Roman" w:cs="Times New Roman"/>
          <w:sz w:val="24"/>
          <w:szCs w:val="24"/>
        </w:rPr>
        <w:t>9</w:t>
      </w:r>
      <w:r w:rsidRPr="00A44133">
        <w:rPr>
          <w:rFonts w:eastAsia="Times New Roman" w:cs="Times New Roman"/>
          <w:sz w:val="24"/>
          <w:szCs w:val="24"/>
        </w:rPr>
        <w:t>. Значения подключенных и перспективных нагрузок на расчетный период для котельных являются актуальными исходя из учета нового строительства в районе централизованных котельных муниципального образования к</w:t>
      </w:r>
      <w:r w:rsidR="001F75A8" w:rsidRPr="00A44133">
        <w:rPr>
          <w:rFonts w:eastAsia="Times New Roman" w:cs="Times New Roman"/>
          <w:sz w:val="24"/>
          <w:szCs w:val="24"/>
        </w:rPr>
        <w:t xml:space="preserve"> </w:t>
      </w:r>
      <w:r w:rsidRPr="00A44133">
        <w:rPr>
          <w:rFonts w:eastAsia="Times New Roman" w:cs="Times New Roman"/>
          <w:sz w:val="24"/>
          <w:szCs w:val="24"/>
        </w:rPr>
        <w:t>20</w:t>
      </w:r>
      <w:r w:rsidR="00FC5192" w:rsidRPr="00A44133">
        <w:rPr>
          <w:rFonts w:eastAsia="Times New Roman" w:cs="Times New Roman"/>
          <w:sz w:val="24"/>
          <w:szCs w:val="24"/>
        </w:rPr>
        <w:t>32</w:t>
      </w:r>
      <w:r w:rsidRPr="00A44133">
        <w:rPr>
          <w:rFonts w:eastAsia="Times New Roman" w:cs="Times New Roman"/>
          <w:sz w:val="24"/>
          <w:szCs w:val="24"/>
        </w:rPr>
        <w:t xml:space="preserve"> году. Исходя из материалов Генерального плана и представленных сведений о новом строительстве </w:t>
      </w:r>
      <w:r w:rsidR="00075C86" w:rsidRPr="00A44133">
        <w:rPr>
          <w:rFonts w:eastAsia="Times New Roman" w:cs="Times New Roman"/>
          <w:sz w:val="24"/>
          <w:szCs w:val="24"/>
        </w:rPr>
        <w:t>в</w:t>
      </w:r>
      <w:r w:rsidR="001F75A8" w:rsidRPr="00A44133">
        <w:rPr>
          <w:rFonts w:eastAsia="Times New Roman" w:cs="Times New Roman"/>
          <w:sz w:val="24"/>
          <w:szCs w:val="24"/>
        </w:rPr>
        <w:t xml:space="preserve"> </w:t>
      </w:r>
      <w:r w:rsidR="001F7713" w:rsidRPr="00A44133">
        <w:rPr>
          <w:rFonts w:eastAsia="Times New Roman" w:cs="Times New Roman"/>
          <w:sz w:val="24"/>
          <w:szCs w:val="24"/>
        </w:rPr>
        <w:t>городе</w:t>
      </w:r>
      <w:r w:rsidRPr="00A44133">
        <w:rPr>
          <w:rFonts w:eastAsia="Times New Roman" w:cs="Times New Roman"/>
          <w:sz w:val="24"/>
          <w:szCs w:val="24"/>
        </w:rPr>
        <w:t xml:space="preserve">, </w:t>
      </w:r>
      <w:r w:rsidR="00FC5192" w:rsidRPr="00A44133">
        <w:rPr>
          <w:rFonts w:eastAsia="Times New Roman" w:cs="Times New Roman"/>
          <w:sz w:val="24"/>
          <w:szCs w:val="24"/>
        </w:rPr>
        <w:t xml:space="preserve">учтен </w:t>
      </w:r>
      <w:r w:rsidRPr="00A44133">
        <w:rPr>
          <w:rFonts w:eastAsia="Times New Roman" w:cs="Times New Roman"/>
          <w:sz w:val="24"/>
          <w:szCs w:val="24"/>
        </w:rPr>
        <w:t>прирост тепловых нагрузок, подключаемых к централизованной системе теплоснабжения.</w:t>
      </w:r>
    </w:p>
    <w:p w14:paraId="17B8F061" w14:textId="235DD42A" w:rsidR="005C28A4" w:rsidRPr="00A44133" w:rsidRDefault="005C28A4" w:rsidP="00F57441">
      <w:pPr>
        <w:pStyle w:val="7"/>
        <w:keepNext w:val="0"/>
        <w:keepLines w:val="0"/>
        <w:widowControl w:val="0"/>
        <w:suppressAutoHyphens/>
        <w:spacing w:before="0" w:line="240" w:lineRule="auto"/>
        <w:ind w:firstLine="567"/>
        <w:contextualSpacing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53" w:name="_Toc32305888"/>
      <w:bookmarkStart w:id="54" w:name="_Toc113833266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г) </w:t>
      </w:r>
      <w:bookmarkEnd w:id="53"/>
      <w:r w:rsidR="00084B1D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поселений, </w:t>
      </w:r>
      <w:r w:rsidR="00D700E6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городск</w:t>
      </w:r>
      <w:r w:rsidR="00084B1D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их округов либо в границах </w:t>
      </w:r>
      <w:r w:rsidR="001F75A8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городского округа</w:t>
      </w:r>
      <w:r w:rsidR="00084B1D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(поселения) и города федерального значения или </w:t>
      </w:r>
      <w:r w:rsidR="00D700E6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городск</w:t>
      </w:r>
      <w:r w:rsidR="00084B1D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их округов (поселений) и города федерального значения, с указанием величины тепловой нагрузки для потребителей каждого поселения, </w:t>
      </w:r>
      <w:r w:rsidR="00F15194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городского</w:t>
      </w:r>
      <w:r w:rsidR="00E62562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округа</w:t>
      </w:r>
      <w:r w:rsidR="00084B1D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, города федерального значения</w:t>
      </w:r>
      <w:bookmarkEnd w:id="54"/>
    </w:p>
    <w:p w14:paraId="2CEA88E3" w14:textId="0F8438D1" w:rsidR="003B4E60" w:rsidRPr="00A44133" w:rsidRDefault="003B4E60" w:rsidP="00F57441">
      <w:pPr>
        <w:widowControl w:val="0"/>
        <w:shd w:val="clear" w:color="auto" w:fill="FFFFFF"/>
        <w:suppressAutoHyphens/>
        <w:spacing w:before="120" w:after="0" w:line="240" w:lineRule="auto"/>
        <w:ind w:firstLine="567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Источники тепловой энергии с зоной действия в границах двух и </w:t>
      </w:r>
      <w:r w:rsidR="001F75A8" w:rsidRPr="00A44133">
        <w:rPr>
          <w:rFonts w:eastAsia="Times New Roman" w:cs="Times New Roman"/>
          <w:color w:val="000000"/>
          <w:sz w:val="24"/>
          <w:szCs w:val="24"/>
          <w:lang w:eastAsia="ru-RU"/>
        </w:rPr>
        <w:t>более поселений</w:t>
      </w: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 территории </w:t>
      </w:r>
      <w:r w:rsidR="00104A79" w:rsidRPr="00A44133">
        <w:rPr>
          <w:rFonts w:eastAsia="Times New Roman" w:cs="Times New Roman"/>
          <w:sz w:val="24"/>
          <w:szCs w:val="24"/>
        </w:rPr>
        <w:t xml:space="preserve">Приморско-Ахтарского городского поселения Приморско-Ахтарского района </w:t>
      </w: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>отсутствуют.</w:t>
      </w:r>
    </w:p>
    <w:p w14:paraId="3C924987" w14:textId="67A1842A" w:rsidR="003B4E60" w:rsidRPr="00A44133" w:rsidRDefault="003B4E60" w:rsidP="00F57441">
      <w:pPr>
        <w:widowControl w:val="0"/>
        <w:shd w:val="clear" w:color="auto" w:fill="FFFFFF"/>
        <w:suppressAutoHyphens/>
        <w:spacing w:after="0" w:line="240" w:lineRule="auto"/>
        <w:ind w:firstLine="567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Балансы тепловой мощности источников тепловой энергии и </w:t>
      </w:r>
      <w:r w:rsidR="001F75A8" w:rsidRPr="00A44133">
        <w:rPr>
          <w:rFonts w:eastAsia="Times New Roman" w:cs="Times New Roman"/>
          <w:color w:val="000000"/>
          <w:sz w:val="24"/>
          <w:szCs w:val="24"/>
          <w:lang w:eastAsia="ru-RU"/>
        </w:rPr>
        <w:t>перспективной тепловой</w:t>
      </w: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нагрузки на территории </w:t>
      </w:r>
      <w:r w:rsidR="00104A79" w:rsidRPr="00A44133">
        <w:rPr>
          <w:rFonts w:eastAsia="Times New Roman" w:cs="Times New Roman"/>
          <w:sz w:val="24"/>
          <w:szCs w:val="24"/>
        </w:rPr>
        <w:t xml:space="preserve">Приморско-Ахтарского городского поселения Приморско-Ахтарского </w:t>
      </w:r>
      <w:r w:rsidR="001F75A8" w:rsidRPr="00A44133">
        <w:rPr>
          <w:rFonts w:eastAsia="Times New Roman" w:cs="Times New Roman"/>
          <w:sz w:val="24"/>
          <w:szCs w:val="24"/>
        </w:rPr>
        <w:t>района на</w:t>
      </w: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расчетный</w:t>
      </w:r>
      <w:r w:rsidR="001F75A8" w:rsidRPr="00A441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>срок до 20</w:t>
      </w:r>
      <w:r w:rsidR="009F437C" w:rsidRPr="00A44133">
        <w:rPr>
          <w:rFonts w:eastAsia="Times New Roman" w:cs="Times New Roman"/>
          <w:color w:val="000000"/>
          <w:sz w:val="24"/>
          <w:szCs w:val="24"/>
          <w:lang w:eastAsia="ru-RU"/>
        </w:rPr>
        <w:t>32</w:t>
      </w: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года представлены в таблице </w:t>
      </w:r>
      <w:r w:rsidR="00075C86" w:rsidRPr="00A44133">
        <w:rPr>
          <w:rFonts w:eastAsia="Times New Roman" w:cs="Times New Roman"/>
          <w:color w:val="000000"/>
          <w:sz w:val="24"/>
          <w:szCs w:val="24"/>
          <w:lang w:eastAsia="ru-RU"/>
        </w:rPr>
        <w:t>9</w:t>
      </w: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14:paraId="531B8A72" w14:textId="77777777" w:rsidR="000A3A15" w:rsidRPr="00A44133" w:rsidRDefault="000A3A15" w:rsidP="00220545">
      <w:pPr>
        <w:pStyle w:val="a6"/>
        <w:spacing w:before="120" w:line="276" w:lineRule="auto"/>
        <w:ind w:firstLine="567"/>
        <w:jc w:val="both"/>
        <w:rPr>
          <w:b/>
          <w:lang w:val="ru-RU"/>
        </w:rPr>
        <w:sectPr w:rsidR="000A3A15" w:rsidRPr="00A44133" w:rsidSect="00FE2FD1">
          <w:footerReference w:type="default" r:id="rId27"/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p w14:paraId="629B1F6A" w14:textId="77777777" w:rsidR="00004070" w:rsidRPr="00A44133" w:rsidRDefault="00004070" w:rsidP="00792D04">
      <w:pPr>
        <w:pStyle w:val="a6"/>
        <w:spacing w:line="276" w:lineRule="auto"/>
        <w:ind w:firstLine="567"/>
        <w:jc w:val="both"/>
        <w:rPr>
          <w:lang w:val="ru-RU"/>
        </w:rPr>
      </w:pPr>
      <w:r w:rsidRPr="00A44133">
        <w:rPr>
          <w:b/>
          <w:lang w:val="ru-RU"/>
        </w:rPr>
        <w:t xml:space="preserve">Таблица </w:t>
      </w:r>
      <w:r w:rsidR="000A6D49" w:rsidRPr="00A44133">
        <w:rPr>
          <w:b/>
          <w:lang w:val="ru-RU"/>
        </w:rPr>
        <w:t>9</w:t>
      </w:r>
      <w:r w:rsidRPr="00A44133">
        <w:rPr>
          <w:lang w:val="ru-RU"/>
        </w:rPr>
        <w:t xml:space="preserve"> – Балансы тепловой энергии (мощности) и перспективной тепловой нагрузки в технологической зоне действия источников тепловой энергии с определением резервов (дефицитов) существующей располагаемой тепловой мощности источников тепловой энергии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91"/>
        <w:gridCol w:w="801"/>
        <w:gridCol w:w="801"/>
        <w:gridCol w:w="824"/>
        <w:gridCol w:w="801"/>
        <w:gridCol w:w="1441"/>
        <w:gridCol w:w="1238"/>
        <w:gridCol w:w="1238"/>
        <w:gridCol w:w="1238"/>
        <w:gridCol w:w="1057"/>
        <w:gridCol w:w="952"/>
        <w:gridCol w:w="801"/>
        <w:gridCol w:w="1077"/>
      </w:tblGrid>
      <w:tr w:rsidR="00B93E3C" w:rsidRPr="00A44133" w14:paraId="341AA3FB" w14:textId="77777777" w:rsidTr="00B93E3C">
        <w:trPr>
          <w:trHeight w:val="1728"/>
          <w:tblHeader/>
        </w:trPr>
        <w:tc>
          <w:tcPr>
            <w:tcW w:w="7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103D7" w14:textId="77777777" w:rsidR="00B93E3C" w:rsidRPr="00A44133" w:rsidRDefault="00B93E3C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55" w:name="_bookmark10"/>
            <w:bookmarkEnd w:id="55"/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Технологическая зона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BCD433E" w14:textId="643A1E0D" w:rsidR="00B93E3C" w:rsidRPr="00A44133" w:rsidRDefault="00B93E3C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Установленная тепловая </w:t>
            </w:r>
            <w:r w:rsidR="001F75A8"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мощность, Гкал</w:t>
            </w: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/ч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C999058" w14:textId="77777777" w:rsidR="00B93E3C" w:rsidRPr="00A44133" w:rsidRDefault="00B93E3C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тепловая мощность, Гкал/ч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434C3F" w14:textId="4DF9C96D" w:rsidR="00B93E3C" w:rsidRPr="00A44133" w:rsidRDefault="00B93E3C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Потери </w:t>
            </w:r>
            <w:r w:rsidR="001F75A8"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тепловой мощности</w:t>
            </w: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в </w:t>
            </w:r>
            <w:r w:rsidR="001F75A8"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тепловых сетях</w:t>
            </w: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 Гкал/ч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2D0E348" w14:textId="643552D9" w:rsidR="00B93E3C" w:rsidRPr="00A44133" w:rsidRDefault="00B93E3C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Тепловая </w:t>
            </w:r>
            <w:r w:rsidR="001F75A8"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мощность «</w:t>
            </w: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нетто», Гкал/ч</w:t>
            </w:r>
          </w:p>
        </w:tc>
        <w:tc>
          <w:tcPr>
            <w:tcW w:w="177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C0530" w14:textId="77777777" w:rsidR="00B93E3C" w:rsidRPr="00A44133" w:rsidRDefault="00B93E3C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Текущее положение</w:t>
            </w:r>
          </w:p>
        </w:tc>
        <w:tc>
          <w:tcPr>
            <w:tcW w:w="13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FFFF1" w14:textId="77777777" w:rsidR="00B93E3C" w:rsidRPr="00A44133" w:rsidRDefault="00B93E3C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Расчетный период до 2032 г.</w:t>
            </w:r>
          </w:p>
        </w:tc>
      </w:tr>
      <w:tr w:rsidR="00B93E3C" w:rsidRPr="00A44133" w14:paraId="310283C2" w14:textId="77777777" w:rsidTr="00B93E3C">
        <w:trPr>
          <w:trHeight w:val="2028"/>
          <w:tblHeader/>
        </w:trPr>
        <w:tc>
          <w:tcPr>
            <w:tcW w:w="7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1AF71" w14:textId="77777777" w:rsidR="00B93E3C" w:rsidRPr="00A44133" w:rsidRDefault="00B93E3C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48B65" w14:textId="77777777" w:rsidR="00B93E3C" w:rsidRPr="00A44133" w:rsidRDefault="00B93E3C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47995" w14:textId="77777777" w:rsidR="00B93E3C" w:rsidRPr="00A44133" w:rsidRDefault="00B93E3C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92572" w14:textId="77777777" w:rsidR="00B93E3C" w:rsidRPr="00A44133" w:rsidRDefault="00B93E3C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3180" w14:textId="77777777" w:rsidR="00B93E3C" w:rsidRPr="00A44133" w:rsidRDefault="00B93E3C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37DBFFC" w14:textId="77777777" w:rsidR="00B93E3C" w:rsidRPr="00A44133" w:rsidRDefault="00B93E3C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Нагрузка на отопление/вентиляцию зданий, Гкал/ч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3B0123" w14:textId="77777777" w:rsidR="00B93E3C" w:rsidRPr="00A44133" w:rsidRDefault="00B93E3C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Нагрузка на ГВС зданий, Гкал/ч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A76657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Нагрузка всего, Гкал/ч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0E1484" w14:textId="77777777" w:rsidR="00B93E3C" w:rsidRPr="00A44133" w:rsidRDefault="00B93E3C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Профицит/дефицит тепловой мощности, Гкал/ч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35B791" w14:textId="77777777" w:rsidR="00B93E3C" w:rsidRPr="00A44133" w:rsidRDefault="00B93E3C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Нагрузка на отопление/вентиляцию зданий, Гкал/ч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FCFDE37" w14:textId="77777777" w:rsidR="00B93E3C" w:rsidRPr="00A44133" w:rsidRDefault="00B93E3C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Нагрузка на ГВС зданий, Гкал/ч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48CA1B9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Нагрузка всего, Гкал/ч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2250376" w14:textId="77777777" w:rsidR="00B93E3C" w:rsidRPr="00A44133" w:rsidRDefault="00B93E3C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Профицит/дефицит тепловой мощности, Гкал/ч</w:t>
            </w:r>
          </w:p>
        </w:tc>
      </w:tr>
      <w:tr w:rsidR="00B93E3C" w:rsidRPr="00A44133" w14:paraId="247D934B" w14:textId="77777777" w:rsidTr="00B93E3C">
        <w:trPr>
          <w:trHeight w:val="288"/>
        </w:trPr>
        <w:tc>
          <w:tcPr>
            <w:tcW w:w="7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84AA" w14:textId="77777777" w:rsidR="00B93E3C" w:rsidRPr="00A44133" w:rsidRDefault="00B93E3C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ул.Ленина 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49C5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E681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4,275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B7D5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0,307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3F78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4,173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4B74E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2,286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2DF0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1ABD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2,526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2BA99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1,974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55AC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5,471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C9C5F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1,169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D024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6,640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B0A5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-2,140</w:t>
            </w:r>
          </w:p>
        </w:tc>
      </w:tr>
      <w:tr w:rsidR="00B93E3C" w:rsidRPr="00A44133" w14:paraId="583D560B" w14:textId="77777777" w:rsidTr="00B93E3C">
        <w:trPr>
          <w:trHeight w:val="288"/>
        </w:trPr>
        <w:tc>
          <w:tcPr>
            <w:tcW w:w="7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6690" w14:textId="77777777" w:rsidR="00B93E3C" w:rsidRPr="00A44133" w:rsidRDefault="00B93E3C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ул.Ком.Шевченко 99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4C47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1E87B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2,375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08DDC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0,099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2AE8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2,319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D508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2,227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6A13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0,155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3065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2,382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7632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0,118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3E66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2,227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87A1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0,151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E448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2,378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9238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0,122</w:t>
            </w:r>
          </w:p>
        </w:tc>
      </w:tr>
      <w:tr w:rsidR="00B93E3C" w:rsidRPr="00A44133" w14:paraId="7AC71B16" w14:textId="77777777" w:rsidTr="00B93E3C">
        <w:trPr>
          <w:trHeight w:val="288"/>
        </w:trPr>
        <w:tc>
          <w:tcPr>
            <w:tcW w:w="7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ACCD2" w14:textId="77777777" w:rsidR="00B93E3C" w:rsidRPr="00A44133" w:rsidRDefault="00B93E3C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ул.Ленина 93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0728C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75209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2C956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0,096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A635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0,742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2168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9109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5E2A9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51F72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0,109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3F23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1,505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230C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0,190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2440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1,695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A17C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-0,895</w:t>
            </w:r>
          </w:p>
        </w:tc>
      </w:tr>
      <w:tr w:rsidR="00B93E3C" w:rsidRPr="00A44133" w14:paraId="676C1A3C" w14:textId="77777777" w:rsidTr="00B93E3C">
        <w:trPr>
          <w:trHeight w:val="288"/>
        </w:trPr>
        <w:tc>
          <w:tcPr>
            <w:tcW w:w="7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23BD" w14:textId="77777777" w:rsidR="00B93E3C" w:rsidRPr="00A44133" w:rsidRDefault="00B93E3C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Юности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D02A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8D88A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F495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0,046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D8C9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0,957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F7CFF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0,874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24A5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97E6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0,912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10BE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4016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0,874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5798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8469F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0,912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A2AE3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0,088</w:t>
            </w:r>
          </w:p>
        </w:tc>
      </w:tr>
      <w:tr w:rsidR="00B93E3C" w:rsidRPr="00A44133" w14:paraId="1B3C98E8" w14:textId="77777777" w:rsidTr="00B93E3C">
        <w:trPr>
          <w:trHeight w:val="288"/>
        </w:trPr>
        <w:tc>
          <w:tcPr>
            <w:tcW w:w="7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4C7C" w14:textId="77777777" w:rsidR="00B93E3C" w:rsidRPr="00A44133" w:rsidRDefault="00B93E3C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ул. Братская 101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FEFA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6CB4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1,71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5EB7C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0,084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F9CB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1,669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C36E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1,390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0EE8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C99C0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1,390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30876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0,410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842B2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2,439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3B0D5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3B31E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2,717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7AA3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-0,917</w:t>
            </w:r>
          </w:p>
        </w:tc>
      </w:tr>
      <w:tr w:rsidR="00B93E3C" w:rsidRPr="00A44133" w14:paraId="64D89FD0" w14:textId="77777777" w:rsidTr="00B93E3C">
        <w:trPr>
          <w:trHeight w:val="288"/>
        </w:trPr>
        <w:tc>
          <w:tcPr>
            <w:tcW w:w="7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2C003" w14:textId="77777777" w:rsidR="00B93E3C" w:rsidRPr="00A44133" w:rsidRDefault="00B93E3C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ул. Ком.Шевченко 99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D3B17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888A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4,845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31643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0,511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D332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7EA3F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3,916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5EDB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EDF2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4,256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3674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0,844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DC4D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3,989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5FD8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CD4A3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4,331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2BBB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0,769</w:t>
            </w:r>
          </w:p>
        </w:tc>
      </w:tr>
      <w:tr w:rsidR="00B93E3C" w:rsidRPr="00A44133" w14:paraId="3322CE4E" w14:textId="77777777" w:rsidTr="00B93E3C">
        <w:trPr>
          <w:trHeight w:val="288"/>
        </w:trPr>
        <w:tc>
          <w:tcPr>
            <w:tcW w:w="7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EA91" w14:textId="77777777" w:rsidR="00B93E3C" w:rsidRPr="00A44133" w:rsidRDefault="00B93E3C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ул.Ленина 74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AE1E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A8EE3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7A13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0,046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FC0C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0,556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4DB3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90BC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6BCB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F0903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0,206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98FC2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1,258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CCCE3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0,227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CD7E9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3EF5F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-0,885</w:t>
            </w:r>
          </w:p>
        </w:tc>
      </w:tr>
      <w:tr w:rsidR="00B93E3C" w:rsidRPr="00A44133" w14:paraId="3B3F7435" w14:textId="77777777" w:rsidTr="00B93E3C">
        <w:trPr>
          <w:trHeight w:val="288"/>
        </w:trPr>
        <w:tc>
          <w:tcPr>
            <w:tcW w:w="7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420D" w14:textId="77777777" w:rsidR="00B93E3C" w:rsidRPr="00A44133" w:rsidRDefault="00B93E3C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ул.Пролетарская 119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E403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B012A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852F7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0,289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3BC1A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3,524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1147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2,131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B6D9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E6597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2,212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4BFD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1,588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C05BF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3,650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54C40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0,482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B0140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4,132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BD175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-0,332</w:t>
            </w:r>
          </w:p>
        </w:tc>
      </w:tr>
      <w:tr w:rsidR="00B93E3C" w:rsidRPr="00A44133" w14:paraId="597372B3" w14:textId="77777777" w:rsidTr="00B93E3C">
        <w:trPr>
          <w:trHeight w:val="288"/>
        </w:trPr>
        <w:tc>
          <w:tcPr>
            <w:tcW w:w="7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9F517" w14:textId="77777777" w:rsidR="00B93E3C" w:rsidRPr="00A44133" w:rsidRDefault="00B93E3C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ул. Фестивальная 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330B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15F9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AB75E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0,112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956AF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2,411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40A2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1,858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F3E26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1397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1,892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80B8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0,208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C5DF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1,918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CA3D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45D61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1,968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F1632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0,132</w:t>
            </w:r>
          </w:p>
        </w:tc>
      </w:tr>
      <w:tr w:rsidR="00B93E3C" w:rsidRPr="00A44133" w14:paraId="1B522797" w14:textId="77777777" w:rsidTr="00B93E3C">
        <w:trPr>
          <w:trHeight w:val="288"/>
        </w:trPr>
        <w:tc>
          <w:tcPr>
            <w:tcW w:w="7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24A7" w14:textId="77777777" w:rsidR="00B93E3C" w:rsidRPr="00A44133" w:rsidRDefault="00B93E3C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ул.Первомайская 2/1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EFC86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830F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C33E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17D5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43F50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DC07F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E9936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749F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E6F5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0DC2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B3A1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ED65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0,120</w:t>
            </w:r>
          </w:p>
        </w:tc>
      </w:tr>
      <w:tr w:rsidR="00B93E3C" w:rsidRPr="00A44133" w14:paraId="7B873A1B" w14:textId="77777777" w:rsidTr="00B93E3C">
        <w:trPr>
          <w:trHeight w:val="288"/>
        </w:trPr>
        <w:tc>
          <w:tcPr>
            <w:tcW w:w="7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594E9" w14:textId="77777777" w:rsidR="00B93E3C" w:rsidRPr="00A44133" w:rsidRDefault="00B93E3C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ул.Первомайская 61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8C4D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96820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C5ABB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0,356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1A03C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3,339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F1A4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3,745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F043C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3B9A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3,885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55990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-0,285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C240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4,253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0264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0,495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E9ACF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4,748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C0ED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-1,148</w:t>
            </w:r>
          </w:p>
        </w:tc>
      </w:tr>
      <w:tr w:rsidR="00B93E3C" w:rsidRPr="00A44133" w14:paraId="287D20B0" w14:textId="77777777" w:rsidTr="00B93E3C">
        <w:trPr>
          <w:trHeight w:val="288"/>
        </w:trPr>
        <w:tc>
          <w:tcPr>
            <w:tcW w:w="7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D213C" w14:textId="77777777" w:rsidR="00B93E3C" w:rsidRPr="00A44133" w:rsidRDefault="00B93E3C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ул.Казачья 13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C55B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DD46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0,098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7629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D16C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0,096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DD80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532FE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21CA7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0,072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1F77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DE82D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FF49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E4D70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0,072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AB30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0,028</w:t>
            </w:r>
          </w:p>
        </w:tc>
      </w:tr>
      <w:tr w:rsidR="00B93E3C" w:rsidRPr="00A44133" w14:paraId="11D984EF" w14:textId="77777777" w:rsidTr="00B93E3C">
        <w:trPr>
          <w:trHeight w:val="288"/>
        </w:trPr>
        <w:tc>
          <w:tcPr>
            <w:tcW w:w="7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C804" w14:textId="77777777" w:rsidR="00B93E3C" w:rsidRPr="00A44133" w:rsidRDefault="00B93E3C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ул.Фестивальная 10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379D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36D08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B46E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C8C9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1,224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A547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0,251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081F7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AD29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BBDD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1,048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C914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ADC29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CC6D7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0,293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1DEA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1,027</w:t>
            </w:r>
          </w:p>
        </w:tc>
      </w:tr>
      <w:tr w:rsidR="00B93E3C" w:rsidRPr="00A44133" w14:paraId="0EF54499" w14:textId="77777777" w:rsidTr="00B93E3C">
        <w:trPr>
          <w:trHeight w:val="288"/>
        </w:trPr>
        <w:tc>
          <w:tcPr>
            <w:tcW w:w="7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8004" w14:textId="77777777" w:rsidR="00B93E3C" w:rsidRPr="00A44133" w:rsidRDefault="00B93E3C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ул. Казачья 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50653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7512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0,855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801FD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0,016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2791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0,835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CBA7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0,448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A7AC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61CD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DA1B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0,430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0EF1C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0,448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1F2F1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0,044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E55D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E426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0,408</w:t>
            </w:r>
          </w:p>
        </w:tc>
      </w:tr>
      <w:tr w:rsidR="00B93E3C" w:rsidRPr="00A44133" w14:paraId="0EF2703A" w14:textId="77777777" w:rsidTr="00B93E3C">
        <w:trPr>
          <w:trHeight w:val="288"/>
        </w:trPr>
        <w:tc>
          <w:tcPr>
            <w:tcW w:w="7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55D4C" w14:textId="77777777" w:rsidR="00B93E3C" w:rsidRPr="00A44133" w:rsidRDefault="00B93E3C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Чапаева 98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923E5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2E8A0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0,114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31332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5389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0,111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77AD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CF793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8012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7F8D3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78AA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0,104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EC93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7C94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0,104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DD94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</w:tr>
      <w:tr w:rsidR="00B93E3C" w:rsidRPr="00A44133" w14:paraId="49523709" w14:textId="77777777" w:rsidTr="00B93E3C">
        <w:trPr>
          <w:trHeight w:val="288"/>
        </w:trPr>
        <w:tc>
          <w:tcPr>
            <w:tcW w:w="7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257C" w14:textId="77777777" w:rsidR="00B93E3C" w:rsidRPr="00A44133" w:rsidRDefault="00B93E3C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Чапаева 72/1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2B34D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0,023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58617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5D029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F8A64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F27A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E51F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B5F2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DD07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446C2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6BFF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B0893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E1AC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0,019</w:t>
            </w:r>
          </w:p>
        </w:tc>
      </w:tr>
      <w:tr w:rsidR="00B93E3C" w:rsidRPr="00A44133" w14:paraId="5970A495" w14:textId="77777777" w:rsidTr="00B93E3C">
        <w:trPr>
          <w:trHeight w:val="288"/>
        </w:trPr>
        <w:tc>
          <w:tcPr>
            <w:tcW w:w="7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62CE8" w14:textId="77777777" w:rsidR="00B93E3C" w:rsidRPr="00A44133" w:rsidRDefault="00B93E3C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 Чапаева 72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BBE9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0,046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CEC2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BEA6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C9570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A6D5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600BF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8CEE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675E1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167A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02B6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0E964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831B" w14:textId="77777777" w:rsidR="00B93E3C" w:rsidRPr="00A44133" w:rsidRDefault="00B93E3C" w:rsidP="005D110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0,016</w:t>
            </w:r>
          </w:p>
        </w:tc>
      </w:tr>
    </w:tbl>
    <w:p w14:paraId="37E554ED" w14:textId="77777777" w:rsidR="00737BFA" w:rsidRPr="00A44133" w:rsidRDefault="00737BFA" w:rsidP="005C28A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eastAsia="Times New Roman" w:cs="Times New Roman"/>
          <w:sz w:val="24"/>
          <w:szCs w:val="24"/>
        </w:rPr>
      </w:pPr>
    </w:p>
    <w:p w14:paraId="1EB60C59" w14:textId="36768646" w:rsidR="00FF2DA6" w:rsidRPr="00A44133" w:rsidRDefault="00FF2DA6" w:rsidP="00F5744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eastAsia="Times New Roman" w:cs="Times New Roman"/>
          <w:sz w:val="24"/>
          <w:szCs w:val="24"/>
        </w:rPr>
      </w:pPr>
      <w:r w:rsidRPr="00A44133">
        <w:rPr>
          <w:rFonts w:eastAsia="Times New Roman" w:cs="Times New Roman"/>
          <w:sz w:val="24"/>
          <w:szCs w:val="24"/>
        </w:rPr>
        <w:t>Существующая система теплоснабжения Приморско-Ахтарского городского поселения Приморско-Ахтарского района в целом не способна обеспечить покрытие перспективной</w:t>
      </w:r>
      <w:r w:rsidR="00C013A7" w:rsidRPr="00A44133">
        <w:rPr>
          <w:rFonts w:eastAsia="Times New Roman" w:cs="Times New Roman"/>
          <w:sz w:val="24"/>
          <w:szCs w:val="24"/>
        </w:rPr>
        <w:t xml:space="preserve"> </w:t>
      </w:r>
      <w:r w:rsidRPr="00A44133">
        <w:rPr>
          <w:rFonts w:eastAsia="Times New Roman" w:cs="Times New Roman"/>
          <w:sz w:val="24"/>
          <w:szCs w:val="24"/>
        </w:rPr>
        <w:t>тепловой нагрузки потребителей при подключении последних к</w:t>
      </w:r>
      <w:r w:rsidR="00C013A7" w:rsidRPr="00A44133">
        <w:rPr>
          <w:rFonts w:eastAsia="Times New Roman" w:cs="Times New Roman"/>
          <w:sz w:val="24"/>
          <w:szCs w:val="24"/>
        </w:rPr>
        <w:t xml:space="preserve"> </w:t>
      </w:r>
      <w:r w:rsidRPr="00A44133">
        <w:rPr>
          <w:rFonts w:eastAsia="Times New Roman" w:cs="Times New Roman"/>
          <w:sz w:val="24"/>
          <w:szCs w:val="24"/>
        </w:rPr>
        <w:t>централизованным сетям. Суммарный дефицит тепловой мощности системы</w:t>
      </w:r>
      <w:r w:rsidR="00C013A7" w:rsidRPr="00A44133">
        <w:rPr>
          <w:rFonts w:eastAsia="Times New Roman" w:cs="Times New Roman"/>
          <w:sz w:val="24"/>
          <w:szCs w:val="24"/>
        </w:rPr>
        <w:t xml:space="preserve"> </w:t>
      </w:r>
      <w:r w:rsidRPr="00A44133">
        <w:rPr>
          <w:rFonts w:eastAsia="Times New Roman" w:cs="Times New Roman"/>
          <w:sz w:val="24"/>
          <w:szCs w:val="24"/>
        </w:rPr>
        <w:t xml:space="preserve">теплоснабжения </w:t>
      </w:r>
      <w:r w:rsidR="00C013A7" w:rsidRPr="00A44133">
        <w:rPr>
          <w:rFonts w:eastAsia="Times New Roman" w:cs="Times New Roman"/>
          <w:sz w:val="24"/>
          <w:szCs w:val="24"/>
        </w:rPr>
        <w:t>городского поселения</w:t>
      </w:r>
      <w:r w:rsidRPr="00A44133">
        <w:rPr>
          <w:rFonts w:eastAsia="Times New Roman" w:cs="Times New Roman"/>
          <w:sz w:val="24"/>
          <w:szCs w:val="24"/>
        </w:rPr>
        <w:t>, на момент актуализации схемы</w:t>
      </w:r>
      <w:r w:rsidR="00C013A7" w:rsidRPr="00A44133">
        <w:rPr>
          <w:rFonts w:eastAsia="Times New Roman" w:cs="Times New Roman"/>
          <w:sz w:val="24"/>
          <w:szCs w:val="24"/>
        </w:rPr>
        <w:t xml:space="preserve"> </w:t>
      </w:r>
      <w:r w:rsidRPr="00A44133">
        <w:rPr>
          <w:rFonts w:eastAsia="Times New Roman" w:cs="Times New Roman"/>
          <w:sz w:val="24"/>
          <w:szCs w:val="24"/>
        </w:rPr>
        <w:t>теплоснабжения составляет -</w:t>
      </w:r>
      <w:r w:rsidR="001F75A8" w:rsidRPr="00A44133">
        <w:rPr>
          <w:rFonts w:eastAsia="Times New Roman" w:cs="Times New Roman"/>
          <w:sz w:val="24"/>
          <w:szCs w:val="24"/>
        </w:rPr>
        <w:t>3,562 Гкал</w:t>
      </w:r>
      <w:r w:rsidRPr="00A44133">
        <w:rPr>
          <w:rFonts w:eastAsia="Times New Roman" w:cs="Times New Roman"/>
          <w:sz w:val="24"/>
          <w:szCs w:val="24"/>
        </w:rPr>
        <w:t>/ч, который может проявляться при</w:t>
      </w:r>
      <w:r w:rsidR="00C013A7" w:rsidRPr="00A44133">
        <w:rPr>
          <w:rFonts w:eastAsia="Times New Roman" w:cs="Times New Roman"/>
          <w:sz w:val="24"/>
          <w:szCs w:val="24"/>
        </w:rPr>
        <w:t xml:space="preserve"> </w:t>
      </w:r>
      <w:r w:rsidRPr="00A44133">
        <w:rPr>
          <w:rFonts w:eastAsia="Times New Roman" w:cs="Times New Roman"/>
          <w:sz w:val="24"/>
          <w:szCs w:val="24"/>
        </w:rPr>
        <w:t>температурах наружного воздуха в отопительный период ниже средней (-</w:t>
      </w:r>
      <w:r w:rsidR="00A36EE7" w:rsidRPr="00A44133">
        <w:rPr>
          <w:rFonts w:eastAsia="Times New Roman" w:cs="Times New Roman"/>
          <w:sz w:val="24"/>
          <w:szCs w:val="24"/>
        </w:rPr>
        <w:t>20</w:t>
      </w:r>
      <w:r w:rsidRPr="00A44133">
        <w:rPr>
          <w:rFonts w:eastAsia="Times New Roman" w:cs="Times New Roman"/>
          <w:sz w:val="24"/>
          <w:szCs w:val="24"/>
        </w:rPr>
        <w:t>,0</w:t>
      </w:r>
      <w:r w:rsidR="00C013A7" w:rsidRPr="00A44133">
        <w:rPr>
          <w:rFonts w:eastAsia="Times New Roman" w:cs="Times New Roman"/>
          <w:sz w:val="24"/>
          <w:szCs w:val="24"/>
        </w:rPr>
        <w:t xml:space="preserve"> </w:t>
      </w:r>
      <w:r w:rsidR="00A36EE7" w:rsidRPr="00A44133">
        <w:rPr>
          <w:rFonts w:eastAsia="Times New Roman" w:cs="Times New Roman"/>
          <w:sz w:val="24"/>
          <w:szCs w:val="24"/>
        </w:rPr>
        <w:sym w:font="Symbol" w:char="F0B0"/>
      </w:r>
      <w:r w:rsidRPr="00A44133">
        <w:rPr>
          <w:rFonts w:eastAsia="Times New Roman" w:cs="Times New Roman"/>
          <w:sz w:val="24"/>
          <w:szCs w:val="24"/>
        </w:rPr>
        <w:t>С).</w:t>
      </w:r>
    </w:p>
    <w:p w14:paraId="5166D90C" w14:textId="3DFF4D02" w:rsidR="00D76177" w:rsidRPr="00A44133" w:rsidRDefault="00FF2DA6" w:rsidP="00F5744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eastAsia="Times New Roman" w:cs="Times New Roman"/>
          <w:sz w:val="24"/>
          <w:szCs w:val="24"/>
        </w:rPr>
      </w:pPr>
      <w:r w:rsidRPr="00A44133">
        <w:rPr>
          <w:rFonts w:eastAsia="Times New Roman" w:cs="Times New Roman"/>
          <w:sz w:val="24"/>
          <w:szCs w:val="24"/>
        </w:rPr>
        <w:t>Фактически сложившийся баланс тепловой мощности и тепловой нагрузки</w:t>
      </w:r>
      <w:r w:rsidR="00C45D40" w:rsidRPr="00A44133">
        <w:rPr>
          <w:rFonts w:eastAsia="Times New Roman" w:cs="Times New Roman"/>
          <w:sz w:val="24"/>
          <w:szCs w:val="24"/>
        </w:rPr>
        <w:t xml:space="preserve"> </w:t>
      </w:r>
      <w:r w:rsidRPr="00A44133">
        <w:rPr>
          <w:rFonts w:eastAsia="Times New Roman" w:cs="Times New Roman"/>
          <w:sz w:val="24"/>
          <w:szCs w:val="24"/>
        </w:rPr>
        <w:t>показывает, что обеспечить вновь подключаемые нагрузки в соответствии с</w:t>
      </w:r>
      <w:r w:rsidR="00C45D40" w:rsidRPr="00A44133">
        <w:rPr>
          <w:rFonts w:eastAsia="Times New Roman" w:cs="Times New Roman"/>
          <w:sz w:val="24"/>
          <w:szCs w:val="24"/>
        </w:rPr>
        <w:t xml:space="preserve"> </w:t>
      </w:r>
      <w:r w:rsidRPr="00A44133">
        <w:rPr>
          <w:rFonts w:eastAsia="Times New Roman" w:cs="Times New Roman"/>
          <w:sz w:val="24"/>
          <w:szCs w:val="24"/>
        </w:rPr>
        <w:t xml:space="preserve">перспективами развития </w:t>
      </w:r>
      <w:r w:rsidR="00C45D40" w:rsidRPr="00A44133">
        <w:rPr>
          <w:rFonts w:eastAsia="Times New Roman" w:cs="Times New Roman"/>
          <w:sz w:val="24"/>
          <w:szCs w:val="24"/>
        </w:rPr>
        <w:t>Приморско-Ахтарского городского поселения Приморско-Ахтарского района</w:t>
      </w:r>
      <w:r w:rsidRPr="00A44133">
        <w:rPr>
          <w:rFonts w:eastAsia="Times New Roman" w:cs="Times New Roman"/>
          <w:sz w:val="24"/>
          <w:szCs w:val="24"/>
        </w:rPr>
        <w:t xml:space="preserve"> возможно</w:t>
      </w:r>
      <w:r w:rsidR="00C45D40" w:rsidRPr="00A44133">
        <w:rPr>
          <w:rFonts w:eastAsia="Times New Roman" w:cs="Times New Roman"/>
          <w:sz w:val="24"/>
          <w:szCs w:val="24"/>
        </w:rPr>
        <w:t xml:space="preserve"> </w:t>
      </w:r>
      <w:r w:rsidRPr="00A44133">
        <w:rPr>
          <w:rFonts w:eastAsia="Times New Roman" w:cs="Times New Roman"/>
          <w:sz w:val="24"/>
          <w:szCs w:val="24"/>
        </w:rPr>
        <w:t>исключительно через децентрализацию теплоснабжения, что не противоречит</w:t>
      </w:r>
      <w:r w:rsidR="00C45D40" w:rsidRPr="00A44133">
        <w:rPr>
          <w:rFonts w:eastAsia="Times New Roman" w:cs="Times New Roman"/>
          <w:sz w:val="24"/>
          <w:szCs w:val="24"/>
        </w:rPr>
        <w:t xml:space="preserve"> </w:t>
      </w:r>
      <w:r w:rsidRPr="00A44133">
        <w:rPr>
          <w:rFonts w:eastAsia="Times New Roman" w:cs="Times New Roman"/>
          <w:sz w:val="24"/>
          <w:szCs w:val="24"/>
        </w:rPr>
        <w:t>генеральному плану</w:t>
      </w:r>
      <w:r w:rsidR="00A36EE7" w:rsidRPr="00A44133">
        <w:rPr>
          <w:rFonts w:eastAsia="Times New Roman" w:cs="Times New Roman"/>
          <w:sz w:val="24"/>
          <w:szCs w:val="24"/>
        </w:rPr>
        <w:t xml:space="preserve">. </w:t>
      </w:r>
    </w:p>
    <w:p w14:paraId="06CAD215" w14:textId="44F7A321" w:rsidR="000D36CB" w:rsidRPr="00A44133" w:rsidRDefault="000D36CB" w:rsidP="00F5744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eastAsia="Times New Roman" w:cs="Times New Roman"/>
          <w:sz w:val="24"/>
          <w:szCs w:val="24"/>
        </w:rPr>
      </w:pPr>
    </w:p>
    <w:p w14:paraId="6B3A0E10" w14:textId="77777777" w:rsidR="00737BFA" w:rsidRPr="00A44133" w:rsidRDefault="00737BFA" w:rsidP="00F5744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eastAsia="Times New Roman" w:cs="Times New Roman"/>
          <w:sz w:val="24"/>
          <w:szCs w:val="24"/>
        </w:rPr>
      </w:pPr>
    </w:p>
    <w:p w14:paraId="08D0F982" w14:textId="77777777" w:rsidR="00737BFA" w:rsidRPr="00A44133" w:rsidRDefault="00737BFA" w:rsidP="005C28A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eastAsia="Times New Roman" w:cs="Times New Roman"/>
          <w:sz w:val="24"/>
          <w:szCs w:val="24"/>
        </w:rPr>
      </w:pPr>
    </w:p>
    <w:p w14:paraId="71A170EE" w14:textId="081E2DD5" w:rsidR="00737BFA" w:rsidRPr="00A44133" w:rsidRDefault="00737BFA" w:rsidP="005C28A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eastAsia="Times New Roman" w:cs="Times New Roman"/>
          <w:sz w:val="24"/>
          <w:szCs w:val="24"/>
        </w:rPr>
        <w:sectPr w:rsidR="00737BFA" w:rsidRPr="00A44133" w:rsidSect="000A3A15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14:paraId="597656EA" w14:textId="77777777" w:rsidR="003B4E60" w:rsidRPr="00A44133" w:rsidRDefault="003B4E60" w:rsidP="00F57441">
      <w:pPr>
        <w:pStyle w:val="7"/>
        <w:spacing w:before="0" w:line="240" w:lineRule="auto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56" w:name="_Toc113833267"/>
      <w:bookmarkStart w:id="57" w:name="_Toc32306869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д) радиус эффективного теплоснабжения, определяемый в соответствии с методическими указаниями по </w:t>
      </w:r>
      <w:r w:rsidR="00FD02BD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актуализации</w:t>
      </w:r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схем теплоснабжения.</w:t>
      </w:r>
      <w:bookmarkEnd w:id="56"/>
    </w:p>
    <w:p w14:paraId="2BF143F9" w14:textId="71A027D2" w:rsidR="005D1100" w:rsidRPr="00A44133" w:rsidRDefault="005D1100" w:rsidP="00F57441">
      <w:pPr>
        <w:widowControl w:val="0"/>
        <w:autoSpaceDE w:val="0"/>
        <w:autoSpaceDN w:val="0"/>
        <w:spacing w:before="120" w:after="0" w:line="240" w:lineRule="auto"/>
        <w:ind w:right="3" w:firstLine="567"/>
        <w:jc w:val="both"/>
        <w:rPr>
          <w:rFonts w:eastAsia="Times New Roman" w:cs="Times New Roman"/>
          <w:sz w:val="24"/>
          <w:szCs w:val="24"/>
        </w:rPr>
      </w:pPr>
      <w:r w:rsidRPr="00A44133">
        <w:rPr>
          <w:rFonts w:eastAsia="Times New Roman" w:cs="Times New Roman"/>
          <w:sz w:val="24"/>
          <w:szCs w:val="24"/>
        </w:rPr>
        <w:t xml:space="preserve">Так как не планируется подключение тепловых нагрузок к котельным </w:t>
      </w:r>
      <w:r w:rsidRPr="00A44133">
        <w:rPr>
          <w:rFonts w:eastAsia="Times New Roman" w:cs="Times New Roman"/>
          <w:color w:val="000000"/>
          <w:sz w:val="24"/>
          <w:szCs w:val="28"/>
        </w:rPr>
        <w:t>Приморско-Ахта</w:t>
      </w:r>
      <w:r w:rsidR="007832C5" w:rsidRPr="00A44133">
        <w:rPr>
          <w:rFonts w:eastAsia="Times New Roman" w:cs="Times New Roman"/>
          <w:color w:val="000000"/>
          <w:sz w:val="24"/>
          <w:szCs w:val="28"/>
        </w:rPr>
        <w:t>р</w:t>
      </w:r>
      <w:r w:rsidRPr="00A44133">
        <w:rPr>
          <w:rFonts w:eastAsia="Times New Roman" w:cs="Times New Roman"/>
          <w:color w:val="000000"/>
          <w:sz w:val="24"/>
          <w:szCs w:val="28"/>
        </w:rPr>
        <w:t>ского городского поселения</w:t>
      </w:r>
      <w:r w:rsidR="007832C5" w:rsidRPr="00A44133">
        <w:rPr>
          <w:rFonts w:eastAsia="Times New Roman" w:cs="Times New Roman"/>
          <w:color w:val="000000"/>
          <w:sz w:val="24"/>
          <w:szCs w:val="28"/>
        </w:rPr>
        <w:t xml:space="preserve"> </w:t>
      </w:r>
      <w:r w:rsidR="007832C5" w:rsidRPr="00A44133">
        <w:rPr>
          <w:sz w:val="24"/>
          <w:szCs w:val="20"/>
        </w:rPr>
        <w:t>Приморско-Ахтарского района</w:t>
      </w:r>
      <w:r w:rsidRPr="00A44133">
        <w:rPr>
          <w:rFonts w:cs="Times New Roman"/>
          <w:sz w:val="24"/>
          <w:szCs w:val="24"/>
        </w:rPr>
        <w:t xml:space="preserve">, или они незначительные, </w:t>
      </w:r>
      <w:r w:rsidRPr="00A44133">
        <w:rPr>
          <w:rFonts w:eastAsia="Times New Roman" w:cs="Times New Roman"/>
          <w:sz w:val="24"/>
          <w:szCs w:val="24"/>
        </w:rPr>
        <w:t xml:space="preserve">то в перспективе эффективные радиусы существующих котельных не изменятся. </w:t>
      </w:r>
    </w:p>
    <w:p w14:paraId="61C96FB0" w14:textId="77777777" w:rsidR="003B4E60" w:rsidRPr="00A44133" w:rsidRDefault="003B4E60" w:rsidP="00F57441">
      <w:pPr>
        <w:widowControl w:val="0"/>
        <w:autoSpaceDE w:val="0"/>
        <w:autoSpaceDN w:val="0"/>
        <w:spacing w:after="0" w:line="240" w:lineRule="auto"/>
        <w:ind w:right="3"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Определяется оптимальный радиус тепловых сетей:</w:t>
      </w:r>
    </w:p>
    <w:p w14:paraId="07CE90AD" w14:textId="77777777" w:rsidR="003B4E60" w:rsidRPr="00A44133" w:rsidRDefault="003B4E60" w:rsidP="00F57441">
      <w:pPr>
        <w:widowControl w:val="0"/>
        <w:autoSpaceDE w:val="0"/>
        <w:autoSpaceDN w:val="0"/>
        <w:spacing w:after="0" w:line="240" w:lineRule="auto"/>
        <w:ind w:right="3" w:firstLine="567"/>
        <w:jc w:val="center"/>
        <w:rPr>
          <w:rFonts w:eastAsia="Times New Roman" w:cs="Times New Roman"/>
          <w:sz w:val="24"/>
          <w:szCs w:val="24"/>
        </w:rPr>
      </w:pPr>
      <w:r w:rsidRPr="00A44133">
        <w:rPr>
          <w:sz w:val="24"/>
          <w:szCs w:val="24"/>
          <w:lang w:val="en-US"/>
        </w:rPr>
        <w:t>R</w:t>
      </w:r>
      <w:r w:rsidRPr="00A44133">
        <w:rPr>
          <w:sz w:val="24"/>
          <w:szCs w:val="24"/>
        </w:rPr>
        <w:t>опт = 563 (φ /</w:t>
      </w:r>
      <w:r w:rsidRPr="00A44133">
        <w:rPr>
          <w:sz w:val="24"/>
          <w:szCs w:val="24"/>
          <w:lang w:val="en-US"/>
        </w:rPr>
        <w:t>S</w:t>
      </w:r>
      <w:r w:rsidRPr="00A44133">
        <w:rPr>
          <w:sz w:val="24"/>
          <w:szCs w:val="24"/>
        </w:rPr>
        <w:t>)</w:t>
      </w:r>
      <w:r w:rsidRPr="00A44133">
        <w:rPr>
          <w:sz w:val="24"/>
          <w:szCs w:val="24"/>
          <w:vertAlign w:val="superscript"/>
        </w:rPr>
        <w:t>0.45</w:t>
      </w:r>
      <w:r w:rsidRPr="00A44133">
        <w:rPr>
          <w:sz w:val="24"/>
          <w:szCs w:val="24"/>
        </w:rPr>
        <w:t>∙ (Н</w:t>
      </w:r>
      <w:r w:rsidRPr="00A44133">
        <w:rPr>
          <w:sz w:val="24"/>
          <w:szCs w:val="24"/>
          <w:vertAlign w:val="superscript"/>
        </w:rPr>
        <w:t>0,7</w:t>
      </w:r>
      <w:r w:rsidRPr="00A44133">
        <w:rPr>
          <w:sz w:val="24"/>
          <w:szCs w:val="24"/>
        </w:rPr>
        <w:t>/</w:t>
      </w:r>
      <w:r w:rsidRPr="00A44133">
        <w:rPr>
          <w:sz w:val="24"/>
          <w:szCs w:val="24"/>
          <w:lang w:val="en-US"/>
        </w:rPr>
        <w:t>B</w:t>
      </w:r>
      <w:r w:rsidRPr="00A44133">
        <w:rPr>
          <w:sz w:val="24"/>
          <w:szCs w:val="24"/>
          <w:vertAlign w:val="superscript"/>
        </w:rPr>
        <w:t>0,9</w:t>
      </w:r>
      <w:r w:rsidRPr="00A44133">
        <w:rPr>
          <w:sz w:val="24"/>
          <w:szCs w:val="24"/>
        </w:rPr>
        <w:t>) ∙ (</w:t>
      </w:r>
      <w:r w:rsidRPr="00A44133">
        <w:rPr>
          <w:rFonts w:eastAsia="Times New Roman" w:cs="Times New Roman"/>
          <w:sz w:val="24"/>
          <w:szCs w:val="24"/>
        </w:rPr>
        <w:t>Δτ</w:t>
      </w:r>
      <w:r w:rsidRPr="00A44133">
        <w:rPr>
          <w:sz w:val="24"/>
          <w:szCs w:val="24"/>
        </w:rPr>
        <w:t xml:space="preserve"> /</w:t>
      </w:r>
      <w:r w:rsidRPr="00A44133">
        <w:rPr>
          <w:rFonts w:eastAsia="Times New Roman" w:cs="Times New Roman"/>
          <w:sz w:val="24"/>
          <w:szCs w:val="24"/>
        </w:rPr>
        <w:t xml:space="preserve"> П</w:t>
      </w:r>
      <w:r w:rsidRPr="00A44133">
        <w:rPr>
          <w:sz w:val="24"/>
          <w:szCs w:val="24"/>
        </w:rPr>
        <w:t>)</w:t>
      </w:r>
      <w:r w:rsidRPr="00A44133">
        <w:rPr>
          <w:sz w:val="24"/>
          <w:szCs w:val="24"/>
          <w:vertAlign w:val="superscript"/>
        </w:rPr>
        <w:t>0.03</w:t>
      </w:r>
    </w:p>
    <w:p w14:paraId="1A90F93E" w14:textId="77777777" w:rsidR="003B4E60" w:rsidRPr="00A44133" w:rsidRDefault="003B4E60" w:rsidP="00F57441">
      <w:pPr>
        <w:widowControl w:val="0"/>
        <w:autoSpaceDE w:val="0"/>
        <w:autoSpaceDN w:val="0"/>
        <w:spacing w:after="0" w:line="240" w:lineRule="auto"/>
        <w:ind w:right="3" w:firstLine="142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где: B – среднее число абонентов на 1 км</w:t>
      </w:r>
      <w:r w:rsidRPr="00A44133">
        <w:rPr>
          <w:sz w:val="24"/>
          <w:szCs w:val="24"/>
          <w:vertAlign w:val="superscript"/>
        </w:rPr>
        <w:t>2</w:t>
      </w:r>
      <w:r w:rsidRPr="00A44133">
        <w:rPr>
          <w:sz w:val="24"/>
          <w:szCs w:val="24"/>
        </w:rPr>
        <w:t xml:space="preserve">; </w:t>
      </w:r>
    </w:p>
    <w:p w14:paraId="46B6826F" w14:textId="77777777" w:rsidR="003B4E60" w:rsidRPr="00A44133" w:rsidRDefault="003B4E60" w:rsidP="00F57441">
      <w:pPr>
        <w:widowControl w:val="0"/>
        <w:autoSpaceDE w:val="0"/>
        <w:autoSpaceDN w:val="0"/>
        <w:spacing w:after="0" w:line="240" w:lineRule="auto"/>
        <w:ind w:right="3" w:firstLine="142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s – удельная стоимость материальной характеристики тепловой сети, руб./м2; </w:t>
      </w:r>
    </w:p>
    <w:p w14:paraId="62B6BE07" w14:textId="77777777" w:rsidR="003B4E60" w:rsidRPr="00A44133" w:rsidRDefault="003B4E60" w:rsidP="00F57441">
      <w:pPr>
        <w:widowControl w:val="0"/>
        <w:autoSpaceDE w:val="0"/>
        <w:autoSpaceDN w:val="0"/>
        <w:spacing w:after="0" w:line="240" w:lineRule="auto"/>
        <w:ind w:right="3" w:firstLine="142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П – </w:t>
      </w:r>
      <w:proofErr w:type="spellStart"/>
      <w:r w:rsidRPr="00A44133">
        <w:rPr>
          <w:sz w:val="24"/>
          <w:szCs w:val="24"/>
        </w:rPr>
        <w:t>теплоплотность</w:t>
      </w:r>
      <w:proofErr w:type="spellEnd"/>
      <w:r w:rsidRPr="00A44133">
        <w:rPr>
          <w:sz w:val="24"/>
          <w:szCs w:val="24"/>
        </w:rPr>
        <w:t xml:space="preserve"> района, Гкал/</w:t>
      </w:r>
      <w:proofErr w:type="spellStart"/>
      <w:r w:rsidRPr="00A44133">
        <w:rPr>
          <w:sz w:val="24"/>
          <w:szCs w:val="24"/>
        </w:rPr>
        <w:t>ч.км</w:t>
      </w:r>
      <w:proofErr w:type="spellEnd"/>
      <w:r w:rsidRPr="00A44133">
        <w:rPr>
          <w:sz w:val="24"/>
          <w:szCs w:val="24"/>
        </w:rPr>
        <w:t xml:space="preserve">; </w:t>
      </w:r>
    </w:p>
    <w:p w14:paraId="17A50D5A" w14:textId="77777777" w:rsidR="003B4E60" w:rsidRPr="00A44133" w:rsidRDefault="003B4E60" w:rsidP="00F57441">
      <w:pPr>
        <w:widowControl w:val="0"/>
        <w:autoSpaceDE w:val="0"/>
        <w:autoSpaceDN w:val="0"/>
        <w:spacing w:after="0" w:line="240" w:lineRule="auto"/>
        <w:ind w:right="3" w:firstLine="142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Δτ – расчетный перепад температур теплоносителя в тепловой сети, °C; </w:t>
      </w:r>
    </w:p>
    <w:p w14:paraId="31FE045F" w14:textId="77777777" w:rsidR="003B4E60" w:rsidRPr="00A44133" w:rsidRDefault="003B4E60" w:rsidP="00F57441">
      <w:pPr>
        <w:widowControl w:val="0"/>
        <w:autoSpaceDE w:val="0"/>
        <w:autoSpaceDN w:val="0"/>
        <w:spacing w:after="0" w:line="240" w:lineRule="auto"/>
        <w:ind w:right="3" w:firstLine="142"/>
        <w:jc w:val="both"/>
        <w:rPr>
          <w:rFonts w:eastAsia="Times New Roman" w:cs="Times New Roman"/>
          <w:sz w:val="24"/>
          <w:szCs w:val="24"/>
        </w:rPr>
      </w:pPr>
      <w:r w:rsidRPr="00A44133">
        <w:rPr>
          <w:sz w:val="24"/>
          <w:szCs w:val="24"/>
        </w:rPr>
        <w:t xml:space="preserve">φ – поправочный коэффициент, зависящий от постоянной части расходов на сооружение котельной(для котельных φ = 1,0 для ТЭЦ φ = 1,3). </w:t>
      </w:r>
    </w:p>
    <w:p w14:paraId="78FA7FB5" w14:textId="77777777" w:rsidR="003B4E60" w:rsidRPr="00A44133" w:rsidRDefault="003B4E60" w:rsidP="00F57441">
      <w:pPr>
        <w:widowControl w:val="0"/>
        <w:autoSpaceDE w:val="0"/>
        <w:autoSpaceDN w:val="0"/>
        <w:spacing w:after="0" w:line="240" w:lineRule="auto"/>
        <w:ind w:right="3" w:firstLine="142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Н – </w:t>
      </w:r>
      <w:r w:rsidRPr="00A44133">
        <w:rPr>
          <w:rFonts w:eastAsia="Times New Roman" w:cs="Times New Roman"/>
          <w:sz w:val="24"/>
          <w:szCs w:val="24"/>
        </w:rPr>
        <w:t>располагаемый напор на выходе из источника</w:t>
      </w:r>
    </w:p>
    <w:p w14:paraId="3D0242BB" w14:textId="77777777" w:rsidR="003B4E60" w:rsidRPr="00A44133" w:rsidRDefault="003B4E60" w:rsidP="00F57441">
      <w:pPr>
        <w:widowControl w:val="0"/>
        <w:autoSpaceDE w:val="0"/>
        <w:autoSpaceDN w:val="0"/>
        <w:spacing w:after="0" w:line="240" w:lineRule="auto"/>
        <w:ind w:right="3" w:firstLine="567"/>
        <w:jc w:val="both"/>
        <w:rPr>
          <w:rFonts w:eastAsia="Times New Roman" w:cs="Times New Roman"/>
          <w:sz w:val="24"/>
          <w:szCs w:val="24"/>
        </w:rPr>
      </w:pPr>
      <w:r w:rsidRPr="00A44133">
        <w:rPr>
          <w:rFonts w:eastAsia="Times New Roman" w:cs="Times New Roman"/>
          <w:sz w:val="24"/>
          <w:szCs w:val="24"/>
        </w:rPr>
        <w:t>Расчет оптимального радиуса котельных представлен в таблице</w:t>
      </w:r>
      <w:r w:rsidR="00EE6853" w:rsidRPr="00A44133">
        <w:rPr>
          <w:rFonts w:eastAsia="Times New Roman" w:cs="Times New Roman"/>
          <w:sz w:val="24"/>
          <w:szCs w:val="24"/>
        </w:rPr>
        <w:t>10</w:t>
      </w:r>
      <w:r w:rsidRPr="00A44133">
        <w:rPr>
          <w:rFonts w:eastAsia="Times New Roman" w:cs="Times New Roman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02"/>
        <w:gridCol w:w="3953"/>
      </w:tblGrid>
      <w:tr w:rsidR="005D1100" w:rsidRPr="00A44133" w14:paraId="155B059D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E311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5B01C290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Таблица 10.1–  Расчет оптимального радиуса котельная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01C6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1, ул.Ленина 8</w:t>
            </w:r>
          </w:p>
        </w:tc>
      </w:tr>
      <w:tr w:rsidR="005D1100" w:rsidRPr="00A44133" w14:paraId="641A3FBB" w14:textId="77777777" w:rsidTr="005D1100">
        <w:trPr>
          <w:trHeight w:val="312"/>
        </w:trPr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3151A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Площадь, км2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D61B6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0,2000</w:t>
            </w:r>
          </w:p>
        </w:tc>
      </w:tr>
      <w:tr w:rsidR="005D1100" w:rsidRPr="00A44133" w14:paraId="76FD454E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E71C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Кол-во абонентов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18E2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5D1100" w:rsidRPr="00A44133" w14:paraId="639C4FE0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8ABCE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B (среднее число абонентов на 1км^2)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0261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</w:tr>
      <w:tr w:rsidR="005D1100" w:rsidRPr="00A44133" w14:paraId="50D0405B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14253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Стоимость сетей, руб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7751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647809,5</w:t>
            </w:r>
          </w:p>
        </w:tc>
      </w:tr>
      <w:tr w:rsidR="005D1100" w:rsidRPr="00A44133" w14:paraId="78B7B4B7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1CC7B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Материальная характеристика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E7A53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132,6486</w:t>
            </w:r>
          </w:p>
        </w:tc>
      </w:tr>
      <w:tr w:rsidR="005D1100" w:rsidRPr="00A44133" w14:paraId="5E5B1A79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CC645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0D39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4883,651241</w:t>
            </w:r>
          </w:p>
        </w:tc>
      </w:tr>
      <w:tr w:rsidR="005D1100" w:rsidRPr="00A44133" w14:paraId="40355705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37AD5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Нагрузка, Гкал/ч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2647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</w:tr>
      <w:tr w:rsidR="005D1100" w:rsidRPr="00A44133" w14:paraId="1E23E496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843DD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 (теплоплотность района, Гкал/ч.км2)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6874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22,5</w:t>
            </w:r>
          </w:p>
        </w:tc>
      </w:tr>
      <w:tr w:rsidR="005D1100" w:rsidRPr="00A44133" w14:paraId="35F7228B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51C0B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ABC2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5D1100" w:rsidRPr="00A44133" w14:paraId="714A44EE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50C14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D5673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D1100" w:rsidRPr="00A44133" w14:paraId="6AC6A5AF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3F6B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Rопт</w:t>
            </w:r>
            <w:proofErr w:type="spellEnd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(оптимальный радиус теплоснабжения, км)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4C782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0,534664508</w:t>
            </w:r>
          </w:p>
        </w:tc>
      </w:tr>
      <w:tr w:rsidR="005D1100" w:rsidRPr="00A44133" w14:paraId="38E95625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F1425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6044CD18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Таблица 10.2–  Расчет оптимального радиуса котельная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D0303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3, ул.Ком.Шевченко 99</w:t>
            </w:r>
          </w:p>
        </w:tc>
      </w:tr>
      <w:tr w:rsidR="005D1100" w:rsidRPr="00A44133" w14:paraId="6F1E79F0" w14:textId="77777777" w:rsidTr="005D1100">
        <w:trPr>
          <w:trHeight w:val="312"/>
        </w:trPr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A8AED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Площадь, км2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09CDC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</w:tr>
      <w:tr w:rsidR="005D1100" w:rsidRPr="00A44133" w14:paraId="778DEE03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8DA1B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Кол-во абонентов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29A1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D1100" w:rsidRPr="00A44133" w14:paraId="0B1B5FBA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0D1D8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B (среднее число абонентов на 1км^2)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FC8D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5D1100" w:rsidRPr="00A44133" w14:paraId="5DEAE475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42662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Стоимость сетей, руб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3FD6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156907</w:t>
            </w:r>
          </w:p>
        </w:tc>
      </w:tr>
      <w:tr w:rsidR="005D1100" w:rsidRPr="00A44133" w14:paraId="210227B8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B560A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Материальная характеристика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88F0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74,0394</w:t>
            </w:r>
          </w:p>
        </w:tc>
      </w:tr>
      <w:tr w:rsidR="005D1100" w:rsidRPr="00A44133" w14:paraId="12AE71E7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A9116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F1A1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2119,236515</w:t>
            </w:r>
          </w:p>
        </w:tc>
      </w:tr>
      <w:tr w:rsidR="005D1100" w:rsidRPr="00A44133" w14:paraId="5849E640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4582D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Нагрузка, Гкал/ч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8519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</w:tr>
      <w:tr w:rsidR="005D1100" w:rsidRPr="00A44133" w14:paraId="0A47D347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2FABF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 (теплоплотность района, Гкал/ч.км2)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2E87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5D1100" w:rsidRPr="00A44133" w14:paraId="61BDD8B9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1034B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80612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5D1100" w:rsidRPr="00A44133" w14:paraId="30873CC7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02412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B1D7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D1100" w:rsidRPr="00A44133" w14:paraId="448649DE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3768F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Rопт</w:t>
            </w:r>
            <w:proofErr w:type="spellEnd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(оптимальный радиус теплоснабжения, км)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24BE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0,341440988</w:t>
            </w:r>
          </w:p>
        </w:tc>
      </w:tr>
      <w:tr w:rsidR="005D1100" w:rsidRPr="00A44133" w14:paraId="22716011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9001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38BD65B5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Таблица 10.3–  Расчет оптимального радиуса котельная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A798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6, ул.Ленина 93</w:t>
            </w:r>
          </w:p>
        </w:tc>
      </w:tr>
      <w:tr w:rsidR="005D1100" w:rsidRPr="00A44133" w14:paraId="5AC41608" w14:textId="77777777" w:rsidTr="005D1100">
        <w:trPr>
          <w:trHeight w:val="312"/>
        </w:trPr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F2A97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Площадь, км2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C876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</w:t>
            </w:r>
          </w:p>
        </w:tc>
      </w:tr>
      <w:tr w:rsidR="005D1100" w:rsidRPr="00A44133" w14:paraId="6D1F0EF3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E0F78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Кол-во абонентов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2AE8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5D1100" w:rsidRPr="00A44133" w14:paraId="51BF82CE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D661B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B (среднее число абонентов на 1км^2)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EDF4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94,11764706</w:t>
            </w:r>
          </w:p>
        </w:tc>
      </w:tr>
      <w:tr w:rsidR="005D1100" w:rsidRPr="00A44133" w14:paraId="1255132E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F885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Стоимость сетей, руб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DE70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52374,99</w:t>
            </w:r>
          </w:p>
        </w:tc>
      </w:tr>
      <w:tr w:rsidR="005D1100" w:rsidRPr="00A44133" w14:paraId="41870DDE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90CB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Материальная характеристика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A7B8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14,086306</w:t>
            </w:r>
          </w:p>
        </w:tc>
      </w:tr>
      <w:tr w:rsidR="005D1100" w:rsidRPr="00A44133" w14:paraId="31815F9B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BD72F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289A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3718,149386</w:t>
            </w:r>
          </w:p>
        </w:tc>
      </w:tr>
      <w:tr w:rsidR="005D1100" w:rsidRPr="00A44133" w14:paraId="2227D482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D97F9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Нагрузка, Гкал/ч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BFD0F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</w:tr>
      <w:tr w:rsidR="005D1100" w:rsidRPr="00A44133" w14:paraId="3E99AB4E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05192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 (теплоплотность района, Гкал/ч.км2)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3FC8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4,705882353</w:t>
            </w:r>
          </w:p>
        </w:tc>
      </w:tr>
      <w:tr w:rsidR="005D1100" w:rsidRPr="00A44133" w14:paraId="701B6380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DAC66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B8F75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5D1100" w:rsidRPr="00A44133" w14:paraId="4844BC83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52A32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B460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D1100" w:rsidRPr="00A44133" w14:paraId="2F809267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0CE2D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Rопт</w:t>
            </w:r>
            <w:proofErr w:type="spellEnd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(оптимальный радиус теплоснабжения, км)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24CFF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0,29036018</w:t>
            </w:r>
          </w:p>
        </w:tc>
      </w:tr>
      <w:tr w:rsidR="005D1100" w:rsidRPr="00A44133" w14:paraId="67644FC2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D42FF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4A8018B6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Таблица 10.4–  Расчет оптимального радиуса котельная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E37F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БМК №7 </w:t>
            </w:r>
          </w:p>
        </w:tc>
      </w:tr>
      <w:tr w:rsidR="005D1100" w:rsidRPr="00A44133" w14:paraId="3909BF8B" w14:textId="77777777" w:rsidTr="005D1100">
        <w:trPr>
          <w:trHeight w:val="312"/>
        </w:trPr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4B067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Площадь, км2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1A9C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</w:tr>
      <w:tr w:rsidR="005D1100" w:rsidRPr="00A44133" w14:paraId="1BD485AA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60E6A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Кол-во абонентов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3C6F4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5D1100" w:rsidRPr="00A44133" w14:paraId="1921CC0E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88A86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B (среднее число абонентов на 1км^2)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0043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</w:tr>
      <w:tr w:rsidR="005D1100" w:rsidRPr="00A44133" w14:paraId="6207BF35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DF407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Стоимость сетей, руб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7A34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172905</w:t>
            </w:r>
          </w:p>
        </w:tc>
      </w:tr>
      <w:tr w:rsidR="005D1100" w:rsidRPr="00A44133" w14:paraId="0D53FF02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356F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Материальная характеристика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D3B8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35,065</w:t>
            </w:r>
          </w:p>
        </w:tc>
      </w:tr>
      <w:tr w:rsidR="005D1100" w:rsidRPr="00A44133" w14:paraId="2728DE0E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A95F0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70A75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4930,985313</w:t>
            </w:r>
          </w:p>
        </w:tc>
      </w:tr>
      <w:tr w:rsidR="005D1100" w:rsidRPr="00A44133" w14:paraId="4492F9B5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B97B9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Нагрузка, Гкал/ч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8FD7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D1100" w:rsidRPr="00A44133" w14:paraId="05A865EA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5CFC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 (теплоплотность района, Гкал/ч.км2)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0D49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5D1100" w:rsidRPr="00A44133" w14:paraId="1DC48CB6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A84EC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0D14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5D1100" w:rsidRPr="00A44133" w14:paraId="3FF39F87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6F0CB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06AF2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D1100" w:rsidRPr="00A44133" w14:paraId="18EC31C4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BE12D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Rопт</w:t>
            </w:r>
            <w:proofErr w:type="spellEnd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(оптимальный радиус теплоснабжения, км)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3ABD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0,167901854</w:t>
            </w:r>
          </w:p>
        </w:tc>
      </w:tr>
      <w:tr w:rsidR="005D1100" w:rsidRPr="00A44133" w14:paraId="07F39B52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EA87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3A5AFD2A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Таблица 10.5–  Расчет оптимального радиуса котельная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F022F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8, ул. Братская 101</w:t>
            </w:r>
          </w:p>
        </w:tc>
      </w:tr>
      <w:tr w:rsidR="005D1100" w:rsidRPr="00A44133" w14:paraId="26A51C71" w14:textId="77777777" w:rsidTr="005D1100">
        <w:trPr>
          <w:trHeight w:val="312"/>
        </w:trPr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4EE4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Площадь, км2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39D9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</w:t>
            </w:r>
          </w:p>
        </w:tc>
      </w:tr>
      <w:tr w:rsidR="005D1100" w:rsidRPr="00A44133" w14:paraId="5769A5AF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0D007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Кол-во абонентов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96020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5D1100" w:rsidRPr="00A44133" w14:paraId="090BF002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6005F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B (среднее число абонентов на 1км^2)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EF2B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D1100" w:rsidRPr="00A44133" w14:paraId="23CD5163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336B9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Стоимость сетей, руб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72FB0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329218</w:t>
            </w:r>
          </w:p>
        </w:tc>
      </w:tr>
      <w:tr w:rsidR="005D1100" w:rsidRPr="00A44133" w14:paraId="4B28ACE7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8080D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Материальная характеристика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A055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74,93145</w:t>
            </w:r>
          </w:p>
        </w:tc>
      </w:tr>
      <w:tr w:rsidR="005D1100" w:rsidRPr="00A44133" w14:paraId="265382C9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DF374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ABAA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4393,589074</w:t>
            </w:r>
          </w:p>
        </w:tc>
      </w:tr>
      <w:tr w:rsidR="005D1100" w:rsidRPr="00A44133" w14:paraId="2FD4AC76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D0D51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Нагрузка, Гкал/ч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4D464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</w:tr>
      <w:tr w:rsidR="005D1100" w:rsidRPr="00A44133" w14:paraId="0960FAC2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9042F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 (теплоплотность района, Гкал/ч.км2)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4654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13,84615385</w:t>
            </w:r>
          </w:p>
        </w:tc>
      </w:tr>
      <w:tr w:rsidR="005D1100" w:rsidRPr="00A44133" w14:paraId="1DC4683A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089B7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15E3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5D1100" w:rsidRPr="00A44133" w14:paraId="0BF229AD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F4CD8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3B0CB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D1100" w:rsidRPr="00A44133" w14:paraId="7201A74A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581BA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Rопт</w:t>
            </w:r>
            <w:proofErr w:type="spellEnd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(оптимальный радиус теплоснабжения, км)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E9907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0,481418342</w:t>
            </w:r>
          </w:p>
        </w:tc>
      </w:tr>
      <w:tr w:rsidR="005D1100" w:rsidRPr="00A44133" w14:paraId="372E3008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BA490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56650AB1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Таблица 10.6–  Расчет оптимального радиуса котельная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81518" w14:textId="0319F77A" w:rsidR="005D1100" w:rsidRPr="00A44133" w:rsidRDefault="00491A2E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9 ул. Ком.Шевченко 117</w:t>
            </w:r>
          </w:p>
        </w:tc>
      </w:tr>
      <w:tr w:rsidR="005D1100" w:rsidRPr="00A44133" w14:paraId="0FC5CC57" w14:textId="77777777" w:rsidTr="005D1100">
        <w:trPr>
          <w:trHeight w:val="312"/>
        </w:trPr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5758E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Площадь, км2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8979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</w:t>
            </w:r>
          </w:p>
        </w:tc>
      </w:tr>
      <w:tr w:rsidR="005D1100" w:rsidRPr="00A44133" w14:paraId="56269B3E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CE6DF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Кол-во абонентов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B481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5D1100" w:rsidRPr="00A44133" w14:paraId="79E2703A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8652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B (среднее число абонентов на 1км^2)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3C7BE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154,1666667</w:t>
            </w:r>
          </w:p>
        </w:tc>
      </w:tr>
      <w:tr w:rsidR="005D1100" w:rsidRPr="00A44133" w14:paraId="638E0D60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867B7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Стоимость сетей, руб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C10F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1719000</w:t>
            </w:r>
          </w:p>
        </w:tc>
      </w:tr>
      <w:tr w:rsidR="005D1100" w:rsidRPr="00A44133" w14:paraId="10990C57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40D2A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Материальная характеристика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9F6AC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347,7115</w:t>
            </w:r>
          </w:p>
        </w:tc>
      </w:tr>
      <w:tr w:rsidR="005D1100" w:rsidRPr="00A44133" w14:paraId="1B02A124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B0FA4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3DC99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4943,753658</w:t>
            </w:r>
          </w:p>
        </w:tc>
      </w:tr>
      <w:tr w:rsidR="005D1100" w:rsidRPr="00A44133" w14:paraId="46AEAB3C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CA776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Нагрузка, Гкал/ч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3B59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</w:tr>
      <w:tr w:rsidR="005D1100" w:rsidRPr="00A44133" w14:paraId="7833281A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BF7D6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 (теплоплотность района, Гкал/ч.км2)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9AD1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21,25</w:t>
            </w:r>
          </w:p>
        </w:tc>
      </w:tr>
      <w:tr w:rsidR="005D1100" w:rsidRPr="00A44133" w14:paraId="1E1D2C6A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66807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B4AC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5D1100" w:rsidRPr="00A44133" w14:paraId="4D90997B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D90C8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444A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D1100" w:rsidRPr="00A44133" w14:paraId="5C74FCCC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CF247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Rопт</w:t>
            </w:r>
            <w:proofErr w:type="spellEnd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(оптимальный радиус теплоснабжения, км)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6B87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1,583530904</w:t>
            </w:r>
          </w:p>
        </w:tc>
      </w:tr>
      <w:tr w:rsidR="005D1100" w:rsidRPr="00A44133" w14:paraId="628C1585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30789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6814DC0C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Таблица 10.7–  Расчет оптимального радиуса котельная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AAEE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10 ул.Ленина 74</w:t>
            </w:r>
          </w:p>
        </w:tc>
      </w:tr>
      <w:tr w:rsidR="005D1100" w:rsidRPr="00A44133" w14:paraId="07B04767" w14:textId="77777777" w:rsidTr="005D1100">
        <w:trPr>
          <w:trHeight w:val="312"/>
        </w:trPr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27DD7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Площадь, км2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6883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</w:t>
            </w:r>
          </w:p>
        </w:tc>
      </w:tr>
      <w:tr w:rsidR="005D1100" w:rsidRPr="00A44133" w14:paraId="1BC3177F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FFDC8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Кол-во абонентов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A072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5D1100" w:rsidRPr="00A44133" w14:paraId="4E44C62C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3410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B (среднее число абонентов на 1км^2)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03E2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69,23076923</w:t>
            </w:r>
          </w:p>
        </w:tc>
      </w:tr>
      <w:tr w:rsidR="005D1100" w:rsidRPr="00A44133" w14:paraId="79F3E695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3745B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Стоимость сетей, руб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38FE3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234138</w:t>
            </w:r>
          </w:p>
        </w:tc>
      </w:tr>
      <w:tr w:rsidR="005D1100" w:rsidRPr="00A44133" w14:paraId="076DFB74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1CA48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Материальная характеристика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F237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22,338</w:t>
            </w:r>
          </w:p>
        </w:tc>
      </w:tr>
      <w:tr w:rsidR="005D1100" w:rsidRPr="00A44133" w14:paraId="2C7EB378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451F5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DC0D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10481,60086</w:t>
            </w:r>
          </w:p>
        </w:tc>
      </w:tr>
      <w:tr w:rsidR="005D1100" w:rsidRPr="00A44133" w14:paraId="334208A0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7C6C8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Нагрузка, Гкал/ч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1A560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</w:tr>
      <w:tr w:rsidR="005D1100" w:rsidRPr="00A44133" w14:paraId="6B7503CD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1B72C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 (теплоплотность района, Гкал/ч.км2)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CCCAD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4,615384615</w:t>
            </w:r>
          </w:p>
        </w:tc>
      </w:tr>
      <w:tr w:rsidR="005D1100" w:rsidRPr="00A44133" w14:paraId="0961A2AB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FD274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4CBB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5D1100" w:rsidRPr="00A44133" w14:paraId="56675607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A2090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EEC1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D1100" w:rsidRPr="00A44133" w14:paraId="47832AFB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C2FEC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Rопт</w:t>
            </w:r>
            <w:proofErr w:type="spellEnd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(оптимальный радиус теплоснабжения, км)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415B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0,323982962</w:t>
            </w:r>
          </w:p>
        </w:tc>
      </w:tr>
      <w:tr w:rsidR="005D1100" w:rsidRPr="00A44133" w14:paraId="54276D9A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4C0BE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4D32FF88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Таблица 10.8–  Расчет оптимального радиуса котельная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DB53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8C7CD9A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11 ул.Пролетарская 119</w:t>
            </w:r>
          </w:p>
        </w:tc>
      </w:tr>
      <w:tr w:rsidR="005D1100" w:rsidRPr="00A44133" w14:paraId="130AC7FB" w14:textId="77777777" w:rsidTr="005D1100">
        <w:trPr>
          <w:trHeight w:val="312"/>
        </w:trPr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492ED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Площадь, км2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549BD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</w:t>
            </w:r>
          </w:p>
        </w:tc>
      </w:tr>
      <w:tr w:rsidR="005D1100" w:rsidRPr="00A44133" w14:paraId="39FCAFEE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A660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Кол-во абонентов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98192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5D1100" w:rsidRPr="00A44133" w14:paraId="2BE78C16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1AE6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B (среднее число абонентов на 1км^2)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B070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182,3529412</w:t>
            </w:r>
          </w:p>
        </w:tc>
      </w:tr>
      <w:tr w:rsidR="005D1100" w:rsidRPr="00A44133" w14:paraId="19CE9EE0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5E1D6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Стоимость сетей, руб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B146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1161270</w:t>
            </w:r>
          </w:p>
        </w:tc>
      </w:tr>
      <w:tr w:rsidR="005D1100" w:rsidRPr="00A44133" w14:paraId="7AF4CA58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1C60D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Материальная характеристика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AFED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223,9055</w:t>
            </w:r>
          </w:p>
        </w:tc>
      </w:tr>
      <w:tr w:rsidR="005D1100" w:rsidRPr="00A44133" w14:paraId="4C7EF7BC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9B77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FE3B2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5186,429096</w:t>
            </w:r>
          </w:p>
        </w:tc>
      </w:tr>
      <w:tr w:rsidR="005D1100" w:rsidRPr="00A44133" w14:paraId="0A13D783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2B97E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Нагрузка, Гкал/ч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FA94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</w:tr>
      <w:tr w:rsidR="005D1100" w:rsidRPr="00A44133" w14:paraId="4CF9CDF3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F649A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 (теплоплотность района, Гкал/ч.км2)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41A3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22,35294118</w:t>
            </w:r>
          </w:p>
        </w:tc>
      </w:tr>
      <w:tr w:rsidR="005D1100" w:rsidRPr="00A44133" w14:paraId="63D3340E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EC4E9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EC1F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5D1100" w:rsidRPr="00A44133" w14:paraId="07E2400D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0F246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4491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D1100" w:rsidRPr="00A44133" w14:paraId="465C5F44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FF03E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Rопт</w:t>
            </w:r>
            <w:proofErr w:type="spellEnd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(оптимальный радиус теплоснабжения, км)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32DF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1,231262952</w:t>
            </w:r>
          </w:p>
        </w:tc>
      </w:tr>
      <w:tr w:rsidR="005D1100" w:rsidRPr="00A44133" w14:paraId="17F587ED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F8DC4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2FAE7EC8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Таблица 10.9–  Расчет оптимального радиуса котельная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28BAE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12 ул. Фестивальная 2</w:t>
            </w:r>
          </w:p>
        </w:tc>
      </w:tr>
      <w:tr w:rsidR="005D1100" w:rsidRPr="00A44133" w14:paraId="7FFE0B48" w14:textId="77777777" w:rsidTr="005D1100">
        <w:trPr>
          <w:trHeight w:val="312"/>
        </w:trPr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C5049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Площадь, км2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DB68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</w:tr>
      <w:tr w:rsidR="005D1100" w:rsidRPr="00A44133" w14:paraId="43803ED8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3B594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Кол-во абонентов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9C250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5D1100" w:rsidRPr="00A44133" w14:paraId="4E70C73F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7BEC2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B (среднее число абонентов на 1км^2)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DED99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</w:tr>
      <w:tr w:rsidR="005D1100" w:rsidRPr="00A44133" w14:paraId="4290B995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88C5C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Стоимость сетей, руб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8269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349922,5</w:t>
            </w:r>
          </w:p>
        </w:tc>
      </w:tr>
      <w:tr w:rsidR="005D1100" w:rsidRPr="00A44133" w14:paraId="28107EE6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4EE3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Материальная характеристика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B386D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80,3354</w:t>
            </w:r>
          </w:p>
        </w:tc>
      </w:tr>
      <w:tr w:rsidR="005D1100" w:rsidRPr="00A44133" w14:paraId="71A3A9AB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0F41B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6C47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4355,769686</w:t>
            </w:r>
          </w:p>
        </w:tc>
      </w:tr>
      <w:tr w:rsidR="005D1100" w:rsidRPr="00A44133" w14:paraId="51709072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0912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Нагрузка, Гкал/ч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CC6E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5D1100" w:rsidRPr="00A44133" w14:paraId="732ABF88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24240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 (теплоплотность района, Гкал/ч.км2)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46D1C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5D1100" w:rsidRPr="00A44133" w14:paraId="1BECB471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2C7FB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EC086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5D1100" w:rsidRPr="00A44133" w14:paraId="62504C37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30BC5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71A9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D1100" w:rsidRPr="00A44133" w14:paraId="563C6F6F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8C26E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Rопт</w:t>
            </w:r>
            <w:proofErr w:type="spellEnd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(оптимальный радиус теплоснабжения, км)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7D7BE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0,344711929</w:t>
            </w:r>
          </w:p>
        </w:tc>
      </w:tr>
      <w:tr w:rsidR="005D1100" w:rsidRPr="00A44133" w14:paraId="452F95F3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BE63D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7D0CA818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Таблица </w:t>
            </w:r>
            <w:r w:rsidR="00EB6833"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.10–  Расчет оптимального радиуса котельная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99D2C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17,  ул.Первомайская 2/1</w:t>
            </w:r>
          </w:p>
        </w:tc>
      </w:tr>
      <w:tr w:rsidR="005D1100" w:rsidRPr="00A44133" w14:paraId="11E1E320" w14:textId="77777777" w:rsidTr="005D1100">
        <w:trPr>
          <w:trHeight w:val="312"/>
        </w:trPr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85382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Площадь, км2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7FF6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</w:t>
            </w:r>
          </w:p>
        </w:tc>
      </w:tr>
      <w:tr w:rsidR="005D1100" w:rsidRPr="00A44133" w14:paraId="00382EC5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3058A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Кол-во абонентов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3A7A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D1100" w:rsidRPr="00A44133" w14:paraId="3C5AC82D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6E3E2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B (среднее число абонентов на 1км^2)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FDF1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D1100" w:rsidRPr="00A44133" w14:paraId="3CE06679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E2DCC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Стоимость сетей, руб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92D1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84280</w:t>
            </w:r>
          </w:p>
        </w:tc>
      </w:tr>
      <w:tr w:rsidR="005D1100" w:rsidRPr="00A44133" w14:paraId="4F5008A9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7F4D2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Материальная характеристика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CCFF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20,928</w:t>
            </w:r>
          </w:p>
        </w:tc>
      </w:tr>
      <w:tr w:rsidR="005D1100" w:rsidRPr="00A44133" w14:paraId="3D8DA910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913CF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D2EC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4027,140673</w:t>
            </w:r>
          </w:p>
        </w:tc>
      </w:tr>
      <w:tr w:rsidR="005D1100" w:rsidRPr="00A44133" w14:paraId="6DFA8A42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B9211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Нагрузка, Гкал/ч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F8C6A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</w:tr>
      <w:tr w:rsidR="005D1100" w:rsidRPr="00A44133" w14:paraId="146D96F6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6F851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 (теплоплотность района, Гкал/ч.км2)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11C76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5D1100" w:rsidRPr="00A44133" w14:paraId="4155CAA3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528C5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D965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5D1100" w:rsidRPr="00A44133" w14:paraId="0C37C09B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BABFB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6AB6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D1100" w:rsidRPr="00A44133" w14:paraId="47A5F051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4B0C8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Rопт</w:t>
            </w:r>
            <w:proofErr w:type="spellEnd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(оптимальный радиус теплоснабжения, км)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C485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0,529326129</w:t>
            </w:r>
          </w:p>
        </w:tc>
      </w:tr>
      <w:tr w:rsidR="005D1100" w:rsidRPr="00A44133" w14:paraId="29065734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30A3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7CB3B58D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Таблица </w:t>
            </w:r>
            <w:r w:rsidR="00EB6833"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.11–  Расчет оптимального радиуса котельная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E859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21 ул.Первомайская</w:t>
            </w:r>
          </w:p>
        </w:tc>
      </w:tr>
      <w:tr w:rsidR="005D1100" w:rsidRPr="00A44133" w14:paraId="224A1B52" w14:textId="77777777" w:rsidTr="005D1100">
        <w:trPr>
          <w:trHeight w:val="312"/>
        </w:trPr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C3A8F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Площадь, км2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F6387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0,22</w:t>
            </w:r>
          </w:p>
        </w:tc>
      </w:tr>
      <w:tr w:rsidR="005D1100" w:rsidRPr="00A44133" w14:paraId="659690C8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6D423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Кол-во абонентов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F0CB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5D1100" w:rsidRPr="00A44133" w14:paraId="5A5F44EA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D3E5E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B (среднее число абонентов на 1км^2)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83B3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118,1818182</w:t>
            </w:r>
          </w:p>
        </w:tc>
      </w:tr>
      <w:tr w:rsidR="005D1100" w:rsidRPr="00A44133" w14:paraId="0D3561C7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AB83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Стоимость сетей, руб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786A6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1282850</w:t>
            </w:r>
          </w:p>
        </w:tc>
      </w:tr>
      <w:tr w:rsidR="005D1100" w:rsidRPr="00A44133" w14:paraId="4BBD8B16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D01B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Материальная характеристика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7A37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255,7165</w:t>
            </w:r>
          </w:p>
        </w:tc>
      </w:tr>
      <w:tr w:rsidR="005D1100" w:rsidRPr="00A44133" w14:paraId="0243E0A0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DB59E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3414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5016,688403</w:t>
            </w:r>
          </w:p>
        </w:tc>
      </w:tr>
      <w:tr w:rsidR="005D1100" w:rsidRPr="00A44133" w14:paraId="78110620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0942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Нагрузка, Гкал/ч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E61E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</w:tr>
      <w:tr w:rsidR="005D1100" w:rsidRPr="00A44133" w14:paraId="5BC5B1DF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E2C0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 (теплоплотность района, Гкал/ч.км2)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B398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16,36363636</w:t>
            </w:r>
          </w:p>
        </w:tc>
      </w:tr>
      <w:tr w:rsidR="005D1100" w:rsidRPr="00A44133" w14:paraId="74BF4674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5A82E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C353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5D1100" w:rsidRPr="00A44133" w14:paraId="685F3FB4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EC15B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AB95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D1100" w:rsidRPr="00A44133" w14:paraId="1CD0088F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BCEA8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Rопт</w:t>
            </w:r>
            <w:proofErr w:type="spellEnd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(оптимальный радиус теплоснабжения, км)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DCF2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1,128150812</w:t>
            </w:r>
          </w:p>
        </w:tc>
      </w:tr>
      <w:tr w:rsidR="005D1100" w:rsidRPr="00A44133" w14:paraId="20AE563C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504DA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33F81429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Таблица </w:t>
            </w:r>
            <w:r w:rsidR="00EB6833"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.12–  Расчет оптимального радиуса котельная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A3133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34 ул.Казачья 13</w:t>
            </w:r>
          </w:p>
        </w:tc>
      </w:tr>
      <w:tr w:rsidR="005D1100" w:rsidRPr="00A44133" w14:paraId="092991D7" w14:textId="77777777" w:rsidTr="005D1100">
        <w:trPr>
          <w:trHeight w:val="312"/>
        </w:trPr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EF411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Площадь, км2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619D3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</w:tr>
      <w:tr w:rsidR="005D1100" w:rsidRPr="00A44133" w14:paraId="40AB9AD2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A4F2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Кол-во абонентов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A876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D1100" w:rsidRPr="00A44133" w14:paraId="2101C283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F4FF8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B (среднее число абонентов на 1км^2)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A339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D1100" w:rsidRPr="00A44133" w14:paraId="2267F8AA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FD85B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Стоимость сетей, руб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C00D0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1950</w:t>
            </w:r>
          </w:p>
        </w:tc>
      </w:tr>
      <w:tr w:rsidR="005D1100" w:rsidRPr="00A44133" w14:paraId="5DA58C24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6814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Материальная характеристика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8454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0,52</w:t>
            </w:r>
          </w:p>
        </w:tc>
      </w:tr>
      <w:tr w:rsidR="005D1100" w:rsidRPr="00A44133" w14:paraId="0FA778D5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E2436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EB01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3750</w:t>
            </w:r>
          </w:p>
        </w:tc>
      </w:tr>
      <w:tr w:rsidR="005D1100" w:rsidRPr="00A44133" w14:paraId="36A1DCF6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33356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Нагрузка, Гкал/ч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52750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</w:tr>
      <w:tr w:rsidR="005D1100" w:rsidRPr="00A44133" w14:paraId="04424927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6AC58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 (теплоплотность района, Гкал/ч.км2)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AA25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5D1100" w:rsidRPr="00A44133" w14:paraId="2D3DDBBC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D0C5F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82FB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5D1100" w:rsidRPr="00A44133" w14:paraId="60D15E2F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37B36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9E23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D1100" w:rsidRPr="00A44133" w14:paraId="4B664CC7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71720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Rопт</w:t>
            </w:r>
            <w:proofErr w:type="spellEnd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(оптимальный радиус теплоснабжения, км)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F0F9A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0,033933647</w:t>
            </w:r>
          </w:p>
        </w:tc>
      </w:tr>
      <w:tr w:rsidR="005D1100" w:rsidRPr="00A44133" w14:paraId="0BDD8164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C5339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Таблица </w:t>
            </w:r>
            <w:r w:rsidR="00EB6833"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.13–  Расчет оптимального радиуса котельная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7EE2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37 ул.Фестивальная 10</w:t>
            </w:r>
          </w:p>
        </w:tc>
      </w:tr>
      <w:tr w:rsidR="005D1100" w:rsidRPr="00A44133" w14:paraId="4D3E62A2" w14:textId="77777777" w:rsidTr="005D1100">
        <w:trPr>
          <w:trHeight w:val="312"/>
        </w:trPr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99246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Площадь, км2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6312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</w:t>
            </w:r>
          </w:p>
        </w:tc>
      </w:tr>
      <w:tr w:rsidR="005D1100" w:rsidRPr="00A44133" w14:paraId="62B7ABE2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ACA6C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Кол-во абонентов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8ED0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D1100" w:rsidRPr="00A44133" w14:paraId="74A5A938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9F3A4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B (среднее число абонентов на 1км^2)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9BB1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66,66666667</w:t>
            </w:r>
          </w:p>
        </w:tc>
      </w:tr>
      <w:tr w:rsidR="005D1100" w:rsidRPr="00A44133" w14:paraId="145FE729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9B3F8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Стоимость сетей, руб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9F6DB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165600</w:t>
            </w:r>
          </w:p>
        </w:tc>
      </w:tr>
      <w:tr w:rsidR="005D1100" w:rsidRPr="00A44133" w14:paraId="673BEDED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3BAD4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Материальная характеристика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33ED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40,94</w:t>
            </w:r>
          </w:p>
        </w:tc>
      </w:tr>
      <w:tr w:rsidR="005D1100" w:rsidRPr="00A44133" w14:paraId="22C9CC9F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38D58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22031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4044,94382</w:t>
            </w:r>
          </w:p>
        </w:tc>
      </w:tr>
      <w:tr w:rsidR="005D1100" w:rsidRPr="00A44133" w14:paraId="352EBF7E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BC661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Нагрузка, Гкал/ч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502D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1,32</w:t>
            </w:r>
          </w:p>
        </w:tc>
      </w:tr>
      <w:tr w:rsidR="005D1100" w:rsidRPr="00A44133" w14:paraId="34C17399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502E3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 (теплоплотность района, Гкал/ч.км2)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CAE8E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5D1100" w:rsidRPr="00A44133" w14:paraId="5B744F02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91B7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1137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5D1100" w:rsidRPr="00A44133" w14:paraId="46D73F47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7EC60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3E0E4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D1100" w:rsidRPr="00A44133" w14:paraId="11AAEE0F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36654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Rопт</w:t>
            </w:r>
            <w:proofErr w:type="spellEnd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(оптимальный радиус теплоснабжения, км)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985B2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0,627422954</w:t>
            </w:r>
          </w:p>
        </w:tc>
      </w:tr>
      <w:tr w:rsidR="005D1100" w:rsidRPr="00A44133" w14:paraId="5D406015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B7A9B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4D1B7F40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Таблица </w:t>
            </w:r>
            <w:r w:rsidR="00EB6833"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.14–  Расчет оптимального радиуса котельная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8627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Котельная № 40 ул. Казачья,2 /Фестивальная ,59</w:t>
            </w:r>
          </w:p>
        </w:tc>
      </w:tr>
      <w:tr w:rsidR="005D1100" w:rsidRPr="00A44133" w14:paraId="3062FBD8" w14:textId="77777777" w:rsidTr="005D1100">
        <w:trPr>
          <w:trHeight w:val="312"/>
        </w:trPr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2DE46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Площадь, км2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D256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</w:tr>
      <w:tr w:rsidR="005D1100" w:rsidRPr="00A44133" w14:paraId="093CC899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455B3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Кол-во абонентов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91C4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D1100" w:rsidRPr="00A44133" w14:paraId="27003221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8587D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B (среднее число абонентов на 1км^2)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7BB7C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D1100" w:rsidRPr="00A44133" w14:paraId="628A729E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FEAAA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Стоимость сетей, руб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4AF5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384551</w:t>
            </w:r>
          </w:p>
        </w:tc>
      </w:tr>
      <w:tr w:rsidR="005D1100" w:rsidRPr="00A44133" w14:paraId="2ABD495D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BFA87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Материальная характеристика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F2CD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60,6772</w:t>
            </w:r>
          </w:p>
        </w:tc>
      </w:tr>
      <w:tr w:rsidR="005D1100" w:rsidRPr="00A44133" w14:paraId="283A1F49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432AD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F209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6337,652364</w:t>
            </w:r>
          </w:p>
        </w:tc>
      </w:tr>
      <w:tr w:rsidR="005D1100" w:rsidRPr="00A44133" w14:paraId="33C6C307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E918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Нагрузка, Гкал/ч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12B1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</w:tr>
      <w:tr w:rsidR="005D1100" w:rsidRPr="00A44133" w14:paraId="320C6489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4BC41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 (теплоплотность района, Гкал/ч.км2)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0C36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5D1100" w:rsidRPr="00A44133" w14:paraId="382DA557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9AB58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250F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5D1100" w:rsidRPr="00A44133" w14:paraId="1CB5D83F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CBBDE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1582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D1100" w:rsidRPr="00A44133" w14:paraId="0956A13C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5AF53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Rопт</w:t>
            </w:r>
            <w:proofErr w:type="spellEnd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(оптимальный радиус теплоснабжения, км)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ACBD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0,170761197</w:t>
            </w:r>
          </w:p>
        </w:tc>
      </w:tr>
      <w:tr w:rsidR="005D1100" w:rsidRPr="00A44133" w14:paraId="6AEDC467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434B7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141739FC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Таблица </w:t>
            </w:r>
            <w:r w:rsidR="00EB6833"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.15–  Расчет оптимального радиуса котельная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8226E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«Школьная» (х. Садки)</w:t>
            </w:r>
          </w:p>
        </w:tc>
      </w:tr>
      <w:tr w:rsidR="005D1100" w:rsidRPr="00A44133" w14:paraId="2B1DDA3D" w14:textId="77777777" w:rsidTr="005D1100">
        <w:trPr>
          <w:trHeight w:val="312"/>
        </w:trPr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49995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Площадь, км2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ADD6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</w:tr>
      <w:tr w:rsidR="005D1100" w:rsidRPr="00A44133" w14:paraId="2B4C051D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A146D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Кол-во абонентов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E7144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D1100" w:rsidRPr="00A44133" w14:paraId="614A376F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CE0FC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B (среднее число абонентов на 1км^2)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E6E8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D1100" w:rsidRPr="00A44133" w14:paraId="72A89ED2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D7F67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Стоимость сетей, руб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D89B5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15400</w:t>
            </w:r>
          </w:p>
        </w:tc>
      </w:tr>
      <w:tr w:rsidR="005D1100" w:rsidRPr="00A44133" w14:paraId="29489E57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1D5B9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Материальная характеристика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08B9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</w:tr>
      <w:tr w:rsidR="005D1100" w:rsidRPr="00A44133" w14:paraId="2D91661F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F3044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978A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4400</w:t>
            </w:r>
          </w:p>
        </w:tc>
      </w:tr>
      <w:tr w:rsidR="005D1100" w:rsidRPr="00A44133" w14:paraId="1916DAFB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776B3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Нагрузка, Гкал/ч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76C9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</w:t>
            </w:r>
          </w:p>
        </w:tc>
      </w:tr>
      <w:tr w:rsidR="005D1100" w:rsidRPr="00A44133" w14:paraId="4834890D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BA07C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 (теплоплотность района, Гкал/ч.км2)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6B99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5D1100" w:rsidRPr="00A44133" w14:paraId="0F620C3A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A819B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CE88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5D1100" w:rsidRPr="00A44133" w14:paraId="0E84CC40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BD839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E3AB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D1100" w:rsidRPr="00A44133" w14:paraId="4DB69D0C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C5E69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Rопт</w:t>
            </w:r>
            <w:proofErr w:type="spellEnd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(оптимальный радиус теплоснабжения, км)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EAD98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0,125323523</w:t>
            </w:r>
          </w:p>
        </w:tc>
      </w:tr>
      <w:tr w:rsidR="005D1100" w:rsidRPr="00A44133" w14:paraId="4632DF44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3C6B9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18DBA098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Таблица </w:t>
            </w:r>
            <w:r w:rsidR="00EB6833"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.16–  Расчет оптимального радиуса котельная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CA496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ФАП  (х. Садки)</w:t>
            </w:r>
          </w:p>
        </w:tc>
      </w:tr>
      <w:tr w:rsidR="005D1100" w:rsidRPr="00A44133" w14:paraId="65AB44B9" w14:textId="77777777" w:rsidTr="005D1100">
        <w:trPr>
          <w:trHeight w:val="312"/>
        </w:trPr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C0633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Площадь, км2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ABD7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</w:tr>
      <w:tr w:rsidR="005D1100" w:rsidRPr="00A44133" w14:paraId="26EAF5EF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86371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Кол-во абонентов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D805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D1100" w:rsidRPr="00A44133" w14:paraId="67BBE8DB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99B8E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B (среднее число абонентов на 1км^2)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1663D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D1100" w:rsidRPr="00A44133" w14:paraId="22DD00CD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10A54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Стоимость сетей, руб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61129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</w:tr>
      <w:tr w:rsidR="005D1100" w:rsidRPr="00A44133" w14:paraId="48CE7216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48713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Материальная характеристика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EAC21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0,32</w:t>
            </w:r>
          </w:p>
        </w:tc>
      </w:tr>
      <w:tr w:rsidR="005D1100" w:rsidRPr="00A44133" w14:paraId="40755EFE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B98D3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A087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3437,5</w:t>
            </w:r>
          </w:p>
        </w:tc>
      </w:tr>
      <w:tr w:rsidR="005D1100" w:rsidRPr="00A44133" w14:paraId="03DC4FDD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A0B2A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Нагрузка, Гкал/ч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42BD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0,023</w:t>
            </w:r>
          </w:p>
        </w:tc>
      </w:tr>
      <w:tr w:rsidR="005D1100" w:rsidRPr="00A44133" w14:paraId="2DE155EB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086DC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 (теплоплотность района, Гкал/ч.км2)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7AE3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</w:tr>
      <w:tr w:rsidR="005D1100" w:rsidRPr="00A44133" w14:paraId="193F62EA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9F116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2B53A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5D1100" w:rsidRPr="00A44133" w14:paraId="3946ED67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2739D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2840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D1100" w:rsidRPr="00A44133" w14:paraId="469E317E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E4D33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Rопт</w:t>
            </w:r>
            <w:proofErr w:type="spellEnd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(оптимальный радиус теплоснабжения, км)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93FD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0,01475175</w:t>
            </w:r>
          </w:p>
        </w:tc>
      </w:tr>
      <w:tr w:rsidR="005D1100" w:rsidRPr="00A44133" w14:paraId="77342CCE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D8DC8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779517C8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Таблица </w:t>
            </w:r>
            <w:r w:rsidR="00EB6833"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.17–  Расчет оптимального радиуса котельная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439A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Д/С №13  (х. Садки)</w:t>
            </w:r>
          </w:p>
        </w:tc>
      </w:tr>
      <w:tr w:rsidR="005D1100" w:rsidRPr="00A44133" w14:paraId="7E3C1A61" w14:textId="77777777" w:rsidTr="005D1100">
        <w:trPr>
          <w:trHeight w:val="312"/>
        </w:trPr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7CE14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Площадь, км2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996D3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</w:tr>
      <w:tr w:rsidR="005D1100" w:rsidRPr="00A44133" w14:paraId="401F40D7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CF3A5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Кол-во абонентов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FD3F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D1100" w:rsidRPr="00A44133" w14:paraId="6F38357F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41C3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B (среднее число абонентов на 1км^2)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29E85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D1100" w:rsidRPr="00A44133" w14:paraId="14841641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93987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Стоимость сетей, руб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DB91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3600</w:t>
            </w:r>
          </w:p>
        </w:tc>
      </w:tr>
      <w:tr w:rsidR="005D1100" w:rsidRPr="00A44133" w14:paraId="2689994A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68784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Материальная характеристика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ACDE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</w:tr>
      <w:tr w:rsidR="005D1100" w:rsidRPr="00A44133" w14:paraId="13D0E4CD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A8128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s (удельная стоимость материальной характеристики, руб./м2)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83C4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9000</w:t>
            </w:r>
          </w:p>
        </w:tc>
      </w:tr>
      <w:tr w:rsidR="005D1100" w:rsidRPr="00A44133" w14:paraId="6A6DABFB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643D8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Нагрузка, Гкал/ч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59839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0,046</w:t>
            </w:r>
          </w:p>
        </w:tc>
      </w:tr>
      <w:tr w:rsidR="005D1100" w:rsidRPr="00A44133" w14:paraId="4B6B341B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B9DE5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 (теплоплотность района, Гкал/ч.км2)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0846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</w:tr>
      <w:tr w:rsidR="005D1100" w:rsidRPr="00A44133" w14:paraId="0F27B1BD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ABF01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Δτ (расчетный перепад температур теплоносителя, °C)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8958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5D1100" w:rsidRPr="00A44133" w14:paraId="64796EF8" w14:textId="77777777" w:rsidTr="005D1100">
        <w:trPr>
          <w:trHeight w:val="528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A5F0E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φ (поправочный коэффициент, зависящий от постоянной части расходов на сооружение котельной)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42D3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D1100" w:rsidRPr="00A44133" w14:paraId="40EB77CE" w14:textId="77777777" w:rsidTr="005D1100">
        <w:trPr>
          <w:trHeight w:val="264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30EFD" w14:textId="77777777" w:rsidR="005D1100" w:rsidRPr="00A44133" w:rsidRDefault="005D1100" w:rsidP="005D110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Rопт</w:t>
            </w:r>
            <w:proofErr w:type="spellEnd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(оптимальный радиус теплоснабжения, км)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2D329" w14:textId="77777777" w:rsidR="005D1100" w:rsidRPr="00A44133" w:rsidRDefault="005D1100" w:rsidP="005D110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0,010410467</w:t>
            </w:r>
          </w:p>
        </w:tc>
      </w:tr>
    </w:tbl>
    <w:p w14:paraId="245FDE3F" w14:textId="77777777" w:rsidR="003A23F6" w:rsidRPr="00A44133" w:rsidRDefault="003A23F6" w:rsidP="003B4E60">
      <w:pPr>
        <w:widowControl w:val="0"/>
        <w:autoSpaceDE w:val="0"/>
        <w:autoSpaceDN w:val="0"/>
        <w:spacing w:after="0" w:line="240" w:lineRule="auto"/>
        <w:ind w:right="3" w:firstLine="567"/>
        <w:jc w:val="both"/>
        <w:rPr>
          <w:rFonts w:eastAsia="Times New Roman" w:cs="Times New Roman"/>
          <w:sz w:val="16"/>
          <w:szCs w:val="16"/>
        </w:rPr>
      </w:pPr>
    </w:p>
    <w:p w14:paraId="0CDDEA83" w14:textId="77777777" w:rsidR="003B4E60" w:rsidRPr="00A44133" w:rsidRDefault="003B4E60" w:rsidP="00F57441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A44133">
        <w:rPr>
          <w:rFonts w:cs="Times New Roman"/>
          <w:sz w:val="24"/>
          <w:szCs w:val="24"/>
        </w:rPr>
        <w:t>Если рассчитанный радиус эффективного теплоснабжения больше существующей зоны действия котельной, то возможно увеличение тепловой мощности котельной и расширение зоны ее действия с выводом из эксплуатации котельных, расположенных в радиусе эффективного теплоснабжения;</w:t>
      </w:r>
    </w:p>
    <w:p w14:paraId="387A4BFA" w14:textId="77777777" w:rsidR="003B4E60" w:rsidRPr="00A44133" w:rsidRDefault="00EB6833" w:rsidP="00F57441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A44133">
        <w:rPr>
          <w:rFonts w:cs="Times New Roman"/>
          <w:sz w:val="24"/>
          <w:szCs w:val="24"/>
        </w:rPr>
        <w:t>Е</w:t>
      </w:r>
      <w:r w:rsidR="003B4E60" w:rsidRPr="00A44133">
        <w:rPr>
          <w:rFonts w:cs="Times New Roman"/>
          <w:sz w:val="24"/>
          <w:szCs w:val="24"/>
        </w:rPr>
        <w:t>сли рассчитанный перспективный радиус эффективного теплоснабжения изолированных зон действия существующих котельных меньше, чем существующий радиус теплоснабжения, то расширение зоны действия котельной не целесообразно.</w:t>
      </w:r>
    </w:p>
    <w:p w14:paraId="46C18BFD" w14:textId="77777777" w:rsidR="003B4E60" w:rsidRPr="00A44133" w:rsidRDefault="003B4E60" w:rsidP="00F57441">
      <w:pPr>
        <w:spacing w:after="0" w:line="240" w:lineRule="auto"/>
        <w:ind w:firstLine="284"/>
        <w:jc w:val="both"/>
        <w:rPr>
          <w:rFonts w:cs="Times New Roman"/>
          <w:sz w:val="24"/>
          <w:szCs w:val="24"/>
        </w:rPr>
      </w:pPr>
      <w:r w:rsidRPr="00A44133">
        <w:rPr>
          <w:rFonts w:cs="Times New Roman"/>
          <w:sz w:val="24"/>
          <w:szCs w:val="24"/>
        </w:rPr>
        <w:t>В первом случае осуществляется реконструкция котельной с увеличением ее мощности;</w:t>
      </w:r>
    </w:p>
    <w:p w14:paraId="0A243E68" w14:textId="77777777" w:rsidR="003B4E60" w:rsidRPr="00A44133" w:rsidRDefault="003B4E60" w:rsidP="00F57441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44133">
        <w:rPr>
          <w:rFonts w:cs="Times New Roman"/>
          <w:sz w:val="24"/>
          <w:szCs w:val="24"/>
        </w:rPr>
        <w:t>во втором случае осуществляется реконструкция котельной без увеличения (возможно со снижением, в зависимости от перспективных балансов установленной тепловой мощности и тепловой нагрузки) тепловой мощности.</w:t>
      </w:r>
    </w:p>
    <w:p w14:paraId="66141250" w14:textId="77777777" w:rsidR="00C7096E" w:rsidRPr="00A44133" w:rsidRDefault="00C7096E" w:rsidP="00C7096E">
      <w:pPr>
        <w:shd w:val="clear" w:color="auto" w:fill="FFFFFF"/>
        <w:spacing w:before="120" w:after="0" w:line="36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</w:p>
    <w:p w14:paraId="2B0F6F4A" w14:textId="77777777" w:rsidR="005330E1" w:rsidRPr="00A44133" w:rsidRDefault="005330E1" w:rsidP="00C7096E">
      <w:pPr>
        <w:spacing w:after="0" w:line="360" w:lineRule="auto"/>
        <w:jc w:val="both"/>
        <w:rPr>
          <w:sz w:val="24"/>
          <w:szCs w:val="24"/>
        </w:rPr>
      </w:pPr>
    </w:p>
    <w:p w14:paraId="0A2D36C3" w14:textId="77777777" w:rsidR="003A20ED" w:rsidRPr="00A44133" w:rsidRDefault="003A20ED" w:rsidP="00C7096E">
      <w:pPr>
        <w:spacing w:after="0" w:line="360" w:lineRule="auto"/>
        <w:jc w:val="both"/>
        <w:rPr>
          <w:sz w:val="24"/>
          <w:szCs w:val="24"/>
        </w:rPr>
      </w:pPr>
    </w:p>
    <w:p w14:paraId="039A9842" w14:textId="3216582B" w:rsidR="00F57441" w:rsidRDefault="00F5744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CCFBF0B" w14:textId="77777777" w:rsidR="006348E7" w:rsidRPr="00A44133" w:rsidRDefault="006348E7" w:rsidP="007C512E">
      <w:pPr>
        <w:pStyle w:val="1"/>
        <w:spacing w:line="276" w:lineRule="auto"/>
        <w:ind w:left="0" w:firstLine="567"/>
        <w:jc w:val="both"/>
        <w:rPr>
          <w:sz w:val="24"/>
          <w:szCs w:val="24"/>
          <w:lang w:val="ru-RU"/>
        </w:rPr>
      </w:pPr>
      <w:bookmarkStart w:id="58" w:name="_Toc113833268"/>
      <w:r w:rsidRPr="00A44133">
        <w:rPr>
          <w:sz w:val="24"/>
          <w:szCs w:val="24"/>
          <w:lang w:val="ru-RU"/>
        </w:rPr>
        <w:t xml:space="preserve">РАЗДЕЛ 3. </w:t>
      </w:r>
      <w:r w:rsidR="00622701" w:rsidRPr="00A44133">
        <w:rPr>
          <w:sz w:val="24"/>
          <w:szCs w:val="24"/>
          <w:lang w:val="ru-RU"/>
        </w:rPr>
        <w:t xml:space="preserve">СУЩЕСТВУЮЩИЕ И </w:t>
      </w:r>
      <w:r w:rsidRPr="00A44133">
        <w:rPr>
          <w:sz w:val="24"/>
          <w:szCs w:val="24"/>
          <w:lang w:val="ru-RU"/>
        </w:rPr>
        <w:t>ПЕРСПЕКТИВНЫЕ БАЛАНСЫ ТЕПЛОНОСИТЕЛЯ</w:t>
      </w:r>
      <w:bookmarkEnd w:id="57"/>
      <w:bookmarkEnd w:id="58"/>
    </w:p>
    <w:p w14:paraId="28E0E323" w14:textId="54425B0F" w:rsidR="006348E7" w:rsidRPr="00A44133" w:rsidRDefault="006348E7" w:rsidP="00F57441">
      <w:pPr>
        <w:pStyle w:val="7"/>
        <w:suppressAutoHyphens/>
        <w:spacing w:before="0" w:line="240" w:lineRule="auto"/>
        <w:ind w:firstLine="567"/>
        <w:contextualSpacing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59" w:name="_bookmark12"/>
      <w:bookmarkStart w:id="60" w:name="_Toc113833269"/>
      <w:bookmarkEnd w:id="59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а) </w:t>
      </w:r>
      <w:r w:rsidR="001B142F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существующие и </w:t>
      </w:r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перспективные балансы производительности водоподготовительных </w:t>
      </w:r>
      <w:r w:rsidR="007832C5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установки</w:t>
      </w:r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максимального потребления теплоносителя </w:t>
      </w:r>
      <w:proofErr w:type="spellStart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теплопотребляющими</w:t>
      </w:r>
      <w:proofErr w:type="spellEnd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установками потребителей</w:t>
      </w:r>
      <w:bookmarkEnd w:id="60"/>
    </w:p>
    <w:p w14:paraId="56767CE5" w14:textId="77777777" w:rsidR="00F507F7" w:rsidRPr="00A44133" w:rsidRDefault="00661BA3" w:rsidP="00F57441">
      <w:pPr>
        <w:suppressAutoHyphens/>
        <w:spacing w:before="120" w:after="0" w:line="240" w:lineRule="auto"/>
        <w:ind w:firstLine="567"/>
        <w:contextualSpacing/>
        <w:jc w:val="both"/>
        <w:rPr>
          <w:rFonts w:cs="Times New Roman"/>
          <w:sz w:val="24"/>
          <w:szCs w:val="24"/>
        </w:rPr>
      </w:pPr>
      <w:r w:rsidRPr="00A44133">
        <w:rPr>
          <w:rFonts w:cs="Times New Roman"/>
          <w:sz w:val="24"/>
          <w:szCs w:val="24"/>
        </w:rPr>
        <w:t>Расчет</w:t>
      </w:r>
      <w:r w:rsidR="001B142F" w:rsidRPr="00A44133">
        <w:rPr>
          <w:rFonts w:cs="Times New Roman"/>
          <w:sz w:val="24"/>
          <w:szCs w:val="24"/>
        </w:rPr>
        <w:t xml:space="preserve"> существующих и</w:t>
      </w:r>
      <w:r w:rsidRPr="00A44133">
        <w:rPr>
          <w:rFonts w:cs="Times New Roman"/>
          <w:sz w:val="24"/>
          <w:szCs w:val="24"/>
        </w:rPr>
        <w:t xml:space="preserve"> перспективных балансов производился исходя из расчетных тепловых нагрузок с температурным перепадом между  системами подающего и обратного трубопровод</w:t>
      </w:r>
      <w:r w:rsidR="008056E8" w:rsidRPr="00A44133">
        <w:rPr>
          <w:rFonts w:cs="Times New Roman"/>
          <w:sz w:val="24"/>
          <w:szCs w:val="24"/>
        </w:rPr>
        <w:t>а</w:t>
      </w:r>
      <w:r w:rsidRPr="00A44133">
        <w:rPr>
          <w:rFonts w:cs="Times New Roman"/>
          <w:sz w:val="24"/>
          <w:szCs w:val="24"/>
        </w:rPr>
        <w:t xml:space="preserve">. </w:t>
      </w:r>
      <w:r w:rsidR="00F507F7" w:rsidRPr="00A44133">
        <w:rPr>
          <w:rFonts w:cs="Times New Roman"/>
          <w:sz w:val="24"/>
          <w:szCs w:val="24"/>
        </w:rPr>
        <w:t xml:space="preserve">В таблице </w:t>
      </w:r>
      <w:r w:rsidR="001B142F" w:rsidRPr="00A44133">
        <w:rPr>
          <w:rFonts w:cs="Times New Roman"/>
          <w:sz w:val="24"/>
          <w:szCs w:val="24"/>
        </w:rPr>
        <w:t>1</w:t>
      </w:r>
      <w:r w:rsidR="008056E8" w:rsidRPr="00A44133">
        <w:rPr>
          <w:rFonts w:cs="Times New Roman"/>
          <w:sz w:val="24"/>
          <w:szCs w:val="24"/>
        </w:rPr>
        <w:t>1</w:t>
      </w:r>
      <w:r w:rsidR="003D53C4" w:rsidRPr="00A44133">
        <w:rPr>
          <w:rFonts w:cs="Times New Roman"/>
          <w:sz w:val="24"/>
          <w:szCs w:val="24"/>
        </w:rPr>
        <w:t xml:space="preserve"> представлен</w:t>
      </w:r>
      <w:r w:rsidR="00F507F7" w:rsidRPr="00A44133">
        <w:rPr>
          <w:rFonts w:cs="Times New Roman"/>
          <w:sz w:val="24"/>
          <w:szCs w:val="24"/>
        </w:rPr>
        <w:t xml:space="preserve"> перспективны</w:t>
      </w:r>
      <w:r w:rsidR="003D53C4" w:rsidRPr="00A44133">
        <w:rPr>
          <w:rFonts w:cs="Times New Roman"/>
          <w:sz w:val="24"/>
          <w:szCs w:val="24"/>
        </w:rPr>
        <w:t>й</w:t>
      </w:r>
      <w:r w:rsidR="00F507F7" w:rsidRPr="00A44133">
        <w:rPr>
          <w:rFonts w:cs="Times New Roman"/>
          <w:sz w:val="24"/>
          <w:szCs w:val="24"/>
        </w:rPr>
        <w:t xml:space="preserve"> ба</w:t>
      </w:r>
      <w:r w:rsidR="003D53C4" w:rsidRPr="00A44133">
        <w:rPr>
          <w:rFonts w:cs="Times New Roman"/>
          <w:sz w:val="24"/>
          <w:szCs w:val="24"/>
        </w:rPr>
        <w:t>ланс</w:t>
      </w:r>
      <w:r w:rsidR="00F507F7" w:rsidRPr="00A44133">
        <w:rPr>
          <w:rFonts w:cs="Times New Roman"/>
          <w:sz w:val="24"/>
          <w:szCs w:val="24"/>
        </w:rPr>
        <w:t xml:space="preserve"> максимального потребления теплоносителя </w:t>
      </w:r>
      <w:proofErr w:type="spellStart"/>
      <w:r w:rsidR="00F507F7" w:rsidRPr="00A44133">
        <w:rPr>
          <w:rFonts w:cs="Times New Roman"/>
          <w:sz w:val="24"/>
          <w:szCs w:val="24"/>
        </w:rPr>
        <w:t>теплопотребляющими</w:t>
      </w:r>
      <w:proofErr w:type="spellEnd"/>
      <w:r w:rsidR="00F507F7" w:rsidRPr="00A44133">
        <w:rPr>
          <w:rFonts w:cs="Times New Roman"/>
          <w:sz w:val="24"/>
          <w:szCs w:val="24"/>
        </w:rPr>
        <w:t xml:space="preserve"> установками.</w:t>
      </w:r>
    </w:p>
    <w:p w14:paraId="1AA24C76" w14:textId="77777777" w:rsidR="00F507F7" w:rsidRPr="00A44133" w:rsidRDefault="003D53C4" w:rsidP="008056E8">
      <w:pPr>
        <w:spacing w:after="0" w:line="240" w:lineRule="auto"/>
        <w:ind w:firstLine="567"/>
        <w:jc w:val="both"/>
        <w:rPr>
          <w:rFonts w:cs="Times New Roman"/>
          <w:sz w:val="20"/>
          <w:szCs w:val="20"/>
        </w:rPr>
      </w:pPr>
      <w:r w:rsidRPr="00A44133">
        <w:rPr>
          <w:rFonts w:cs="Times New Roman"/>
          <w:b/>
          <w:sz w:val="20"/>
          <w:szCs w:val="20"/>
        </w:rPr>
        <w:t xml:space="preserve">Таблица </w:t>
      </w:r>
      <w:r w:rsidR="006664A7" w:rsidRPr="00A44133">
        <w:rPr>
          <w:rFonts w:cs="Times New Roman"/>
          <w:b/>
          <w:sz w:val="20"/>
          <w:szCs w:val="20"/>
        </w:rPr>
        <w:t>1</w:t>
      </w:r>
      <w:r w:rsidR="008056E8" w:rsidRPr="00A44133">
        <w:rPr>
          <w:rFonts w:cs="Times New Roman"/>
          <w:b/>
          <w:sz w:val="20"/>
          <w:szCs w:val="20"/>
        </w:rPr>
        <w:t>1</w:t>
      </w:r>
      <w:r w:rsidRPr="00A44133">
        <w:rPr>
          <w:rFonts w:cs="Times New Roman"/>
          <w:sz w:val="20"/>
          <w:szCs w:val="20"/>
        </w:rPr>
        <w:t xml:space="preserve"> – </w:t>
      </w:r>
      <w:r w:rsidR="000B1A0D" w:rsidRPr="00A44133">
        <w:rPr>
          <w:rFonts w:cs="Times New Roman"/>
          <w:sz w:val="20"/>
          <w:szCs w:val="20"/>
        </w:rPr>
        <w:t>Существующие и п</w:t>
      </w:r>
      <w:r w:rsidRPr="00A44133">
        <w:rPr>
          <w:rFonts w:cs="Times New Roman"/>
          <w:sz w:val="20"/>
          <w:szCs w:val="20"/>
        </w:rPr>
        <w:t>ерспективный баланс</w:t>
      </w:r>
      <w:r w:rsidR="00F507F7" w:rsidRPr="00A44133">
        <w:rPr>
          <w:rFonts w:cs="Times New Roman"/>
          <w:sz w:val="20"/>
          <w:szCs w:val="20"/>
        </w:rPr>
        <w:t xml:space="preserve"> максимального потребления теплоносителя </w:t>
      </w:r>
      <w:proofErr w:type="spellStart"/>
      <w:r w:rsidR="00F507F7" w:rsidRPr="00A44133">
        <w:rPr>
          <w:rFonts w:cs="Times New Roman"/>
          <w:sz w:val="20"/>
          <w:szCs w:val="20"/>
        </w:rPr>
        <w:t>теплопотребляющими</w:t>
      </w:r>
      <w:proofErr w:type="spellEnd"/>
      <w:r w:rsidR="00F507F7" w:rsidRPr="00A44133">
        <w:rPr>
          <w:rFonts w:cs="Times New Roman"/>
          <w:sz w:val="20"/>
          <w:szCs w:val="20"/>
        </w:rPr>
        <w:t xml:space="preserve"> установками.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71"/>
        <w:gridCol w:w="3686"/>
        <w:gridCol w:w="2699"/>
        <w:gridCol w:w="2389"/>
      </w:tblGrid>
      <w:tr w:rsidR="00214BF6" w:rsidRPr="00A44133" w14:paraId="77A74664" w14:textId="77777777" w:rsidTr="00214BF6">
        <w:trPr>
          <w:trHeight w:hRule="exact" w:val="672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C1A97" w14:textId="77777777" w:rsidR="00214BF6" w:rsidRPr="00A44133" w:rsidRDefault="00214BF6" w:rsidP="00DD0F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№</w:t>
            </w:r>
          </w:p>
        </w:tc>
        <w:tc>
          <w:tcPr>
            <w:tcW w:w="1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4F6E2" w14:textId="77777777" w:rsidR="00214BF6" w:rsidRPr="00A44133" w:rsidRDefault="00214BF6" w:rsidP="00DD0F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4413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Наименование</w:t>
            </w:r>
            <w:proofErr w:type="spellEnd"/>
            <w:r w:rsidRPr="00A4413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A4413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технологической</w:t>
            </w:r>
            <w:proofErr w:type="spellEnd"/>
            <w:r w:rsidRPr="00A4413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A4413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зоны</w:t>
            </w:r>
            <w:proofErr w:type="spellEnd"/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028C0" w14:textId="77777777" w:rsidR="00214BF6" w:rsidRPr="00A44133" w:rsidRDefault="00214BF6" w:rsidP="00DD0F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Балансы теплоносителя на расчетный период, т/ч</w:t>
            </w:r>
          </w:p>
        </w:tc>
        <w:tc>
          <w:tcPr>
            <w:tcW w:w="1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80FEA" w14:textId="77777777" w:rsidR="00214BF6" w:rsidRPr="00A44133" w:rsidRDefault="00104EA1" w:rsidP="00DD0F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Балансы теплоносителя на </w:t>
            </w:r>
            <w:r w:rsidR="00214BF6" w:rsidRPr="00A4413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2032 год, т/ч</w:t>
            </w:r>
          </w:p>
        </w:tc>
      </w:tr>
      <w:tr w:rsidR="00104EA1" w:rsidRPr="00A44133" w14:paraId="281300A1" w14:textId="77777777" w:rsidTr="00214BF6">
        <w:trPr>
          <w:trHeight w:val="288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4737B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F35BC" w14:textId="77777777" w:rsidR="00104EA1" w:rsidRPr="00A44133" w:rsidRDefault="00104EA1" w:rsidP="00104EA1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ул.Ленина 8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D5766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116,95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E9F52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116,95</w:t>
            </w:r>
          </w:p>
        </w:tc>
      </w:tr>
      <w:tr w:rsidR="00104EA1" w:rsidRPr="00A44133" w14:paraId="0715C6FC" w14:textId="77777777" w:rsidTr="00214BF6">
        <w:trPr>
          <w:trHeight w:val="288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F36E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6C615" w14:textId="77777777" w:rsidR="00104EA1" w:rsidRPr="00A44133" w:rsidRDefault="00104EA1" w:rsidP="00104EA1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ул.Ком.Шевченко 99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A0F09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97,51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AC67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97,51</w:t>
            </w:r>
          </w:p>
        </w:tc>
      </w:tr>
      <w:tr w:rsidR="00104EA1" w:rsidRPr="00A44133" w14:paraId="3F6C0E1B" w14:textId="77777777" w:rsidTr="00214BF6">
        <w:trPr>
          <w:trHeight w:val="288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F63AC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AB2E" w14:textId="77777777" w:rsidR="00104EA1" w:rsidRPr="00A44133" w:rsidRDefault="00104EA1" w:rsidP="00104EA1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ул.Ленина 93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DA8D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30,71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B4111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30,71</w:t>
            </w:r>
          </w:p>
        </w:tc>
      </w:tr>
      <w:tr w:rsidR="00104EA1" w:rsidRPr="00A44133" w14:paraId="52685DDC" w14:textId="77777777" w:rsidTr="00214BF6">
        <w:trPr>
          <w:trHeight w:val="288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5EEFC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E16D4" w14:textId="77777777" w:rsidR="00104EA1" w:rsidRPr="00A44133" w:rsidRDefault="00104EA1" w:rsidP="00104EA1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ул. Юности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C8B1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35,83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E392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35,83</w:t>
            </w:r>
          </w:p>
        </w:tc>
      </w:tr>
      <w:tr w:rsidR="00104EA1" w:rsidRPr="00A44133" w14:paraId="44215712" w14:textId="77777777" w:rsidTr="00214BF6">
        <w:trPr>
          <w:trHeight w:val="288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5AAA6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06118" w14:textId="77777777" w:rsidR="00104EA1" w:rsidRPr="00A44133" w:rsidRDefault="00104EA1" w:rsidP="00104EA1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ул. Братская 101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B7CC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51,62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D0478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51,62</w:t>
            </w:r>
          </w:p>
        </w:tc>
      </w:tr>
      <w:tr w:rsidR="00104EA1" w:rsidRPr="00A44133" w14:paraId="734005BC" w14:textId="77777777" w:rsidTr="00214BF6">
        <w:trPr>
          <w:trHeight w:val="288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2175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E7021" w14:textId="77777777" w:rsidR="00104EA1" w:rsidRPr="00A44133" w:rsidRDefault="00104EA1" w:rsidP="00104EA1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ул. Ком.Шевченко 99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067AC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206,06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087A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206,06</w:t>
            </w:r>
          </w:p>
        </w:tc>
      </w:tr>
      <w:tr w:rsidR="00104EA1" w:rsidRPr="00A44133" w14:paraId="29FAC794" w14:textId="77777777" w:rsidTr="00214BF6">
        <w:trPr>
          <w:trHeight w:val="288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90032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96498" w14:textId="77777777" w:rsidR="00104EA1" w:rsidRPr="00A44133" w:rsidRDefault="00104EA1" w:rsidP="00104EA1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ул.Ленина 74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DA63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16,5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C02A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16,5</w:t>
            </w:r>
          </w:p>
        </w:tc>
      </w:tr>
      <w:tr w:rsidR="00104EA1" w:rsidRPr="00A44133" w14:paraId="1D7B7004" w14:textId="77777777" w:rsidTr="00214BF6">
        <w:trPr>
          <w:trHeight w:val="288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34B6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E995" w14:textId="77777777" w:rsidR="00104EA1" w:rsidRPr="00A44133" w:rsidRDefault="00104EA1" w:rsidP="00104EA1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ул.Пролетарская 119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CD34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127,2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EFBA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127,2</w:t>
            </w:r>
          </w:p>
        </w:tc>
      </w:tr>
      <w:tr w:rsidR="00104EA1" w:rsidRPr="00A44133" w14:paraId="4CD300AC" w14:textId="77777777" w:rsidTr="00214BF6">
        <w:trPr>
          <w:trHeight w:val="288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4FAD5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78BC1" w14:textId="77777777" w:rsidR="00104EA1" w:rsidRPr="00A44133" w:rsidRDefault="00104EA1" w:rsidP="00104EA1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ул. Фестивальная 2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44CE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68,32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5693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68,32</w:t>
            </w:r>
          </w:p>
        </w:tc>
      </w:tr>
      <w:tr w:rsidR="00104EA1" w:rsidRPr="00A44133" w14:paraId="1EEAC794" w14:textId="77777777" w:rsidTr="00214BF6">
        <w:trPr>
          <w:trHeight w:val="288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D93F6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172A" w14:textId="77777777" w:rsidR="00104EA1" w:rsidRPr="00A44133" w:rsidRDefault="00104EA1" w:rsidP="00104EA1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 ул.Первомайская 2/1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7515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9,94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83C5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9,94</w:t>
            </w:r>
          </w:p>
        </w:tc>
      </w:tr>
      <w:tr w:rsidR="00104EA1" w:rsidRPr="00A44133" w14:paraId="2ADD1AE9" w14:textId="77777777" w:rsidTr="00214BF6">
        <w:trPr>
          <w:trHeight w:val="288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73648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A46DE" w14:textId="77777777" w:rsidR="00104EA1" w:rsidRPr="00A44133" w:rsidRDefault="00104EA1" w:rsidP="00104EA1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ул.Первомайская 61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7CE6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153,87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D83FB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153,87</w:t>
            </w:r>
          </w:p>
        </w:tc>
      </w:tr>
      <w:tr w:rsidR="00104EA1" w:rsidRPr="00A44133" w14:paraId="7844F79D" w14:textId="77777777" w:rsidTr="00214BF6">
        <w:trPr>
          <w:trHeight w:val="288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E37AE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B02A6" w14:textId="77777777" w:rsidR="00104EA1" w:rsidRPr="00A44133" w:rsidRDefault="00104EA1" w:rsidP="00104EA1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ул.Казачья 13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17EA2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2,18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EF02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2,18</w:t>
            </w:r>
          </w:p>
        </w:tc>
      </w:tr>
      <w:tr w:rsidR="00104EA1" w:rsidRPr="00A44133" w14:paraId="73A8B0AC" w14:textId="77777777" w:rsidTr="00214BF6">
        <w:trPr>
          <w:trHeight w:val="288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C44B7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4CB91" w14:textId="77777777" w:rsidR="00104EA1" w:rsidRPr="00A44133" w:rsidRDefault="00104EA1" w:rsidP="00104EA1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ул.Фестивальная 10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23E29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15,69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7857B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15,69</w:t>
            </w:r>
          </w:p>
        </w:tc>
      </w:tr>
      <w:tr w:rsidR="00104EA1" w:rsidRPr="00A44133" w14:paraId="06FF905B" w14:textId="77777777" w:rsidTr="00214BF6">
        <w:trPr>
          <w:trHeight w:val="54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EB364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4D55F" w14:textId="77777777" w:rsidR="00104EA1" w:rsidRPr="00A44133" w:rsidRDefault="00104EA1" w:rsidP="00104EA1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ул. Казачья 2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99BF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15,81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8EE01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15,81</w:t>
            </w:r>
          </w:p>
        </w:tc>
      </w:tr>
      <w:tr w:rsidR="00104EA1" w:rsidRPr="00A44133" w14:paraId="316EA95D" w14:textId="77777777" w:rsidTr="00214BF6">
        <w:trPr>
          <w:trHeight w:val="288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1AD6E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71B8A" w14:textId="77777777" w:rsidR="00104EA1" w:rsidRPr="00A44133" w:rsidRDefault="00104EA1" w:rsidP="00104EA1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ул. Чапаева 98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88161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3,25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5701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3,25</w:t>
            </w:r>
          </w:p>
        </w:tc>
      </w:tr>
      <w:tr w:rsidR="00104EA1" w:rsidRPr="00A44133" w14:paraId="5C200D3F" w14:textId="77777777" w:rsidTr="00214BF6">
        <w:trPr>
          <w:trHeight w:val="288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4331E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9FA0B" w14:textId="77777777" w:rsidR="00104EA1" w:rsidRPr="00A44133" w:rsidRDefault="00104EA1" w:rsidP="00104EA1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ул. Чапаева 72/1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1A18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B0A2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0,13</w:t>
            </w:r>
          </w:p>
        </w:tc>
      </w:tr>
      <w:tr w:rsidR="00104EA1" w:rsidRPr="00A44133" w14:paraId="6D208552" w14:textId="77777777" w:rsidTr="00214BF6">
        <w:trPr>
          <w:trHeight w:val="288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904EC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EC62C" w14:textId="77777777" w:rsidR="00104EA1" w:rsidRPr="00A44133" w:rsidRDefault="00104EA1" w:rsidP="00104EA1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ул. Чапаева 72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6A29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6A18E" w14:textId="77777777" w:rsidR="00104EA1" w:rsidRPr="00A44133" w:rsidRDefault="00104EA1" w:rsidP="00104EA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0,9</w:t>
            </w:r>
          </w:p>
        </w:tc>
      </w:tr>
    </w:tbl>
    <w:p w14:paraId="13A79899" w14:textId="77777777" w:rsidR="00214BF6" w:rsidRPr="00A44133" w:rsidRDefault="00214BF6" w:rsidP="008056E8">
      <w:pPr>
        <w:spacing w:after="0" w:line="240" w:lineRule="auto"/>
        <w:ind w:firstLine="567"/>
        <w:jc w:val="both"/>
        <w:rPr>
          <w:rFonts w:cs="Times New Roman"/>
          <w:sz w:val="20"/>
          <w:szCs w:val="20"/>
        </w:rPr>
      </w:pPr>
    </w:p>
    <w:p w14:paraId="1F95D829" w14:textId="407CB8C4" w:rsidR="00BB53F4" w:rsidRPr="00A44133" w:rsidRDefault="00BB53F4" w:rsidP="00F57441">
      <w:pPr>
        <w:spacing w:after="0" w:line="24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Отпуск воды в котловой контур производится подпиточными насосами.</w:t>
      </w:r>
    </w:p>
    <w:p w14:paraId="529267AC" w14:textId="77777777" w:rsidR="00110025" w:rsidRPr="00A44133" w:rsidRDefault="00110025" w:rsidP="00F57441">
      <w:pPr>
        <w:pStyle w:val="7"/>
        <w:spacing w:before="0" w:line="240" w:lineRule="auto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61" w:name="_Toc113833270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б)</w:t>
      </w:r>
      <w:r w:rsidR="005834FA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существующие и </w:t>
      </w:r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</w:r>
      <w:bookmarkEnd w:id="61"/>
    </w:p>
    <w:p w14:paraId="55A015F6" w14:textId="393BDBB2" w:rsidR="005834FA" w:rsidRPr="00A44133" w:rsidRDefault="00110025" w:rsidP="00F57441">
      <w:pPr>
        <w:pStyle w:val="TableParagraph"/>
        <w:spacing w:before="120"/>
        <w:ind w:firstLine="567"/>
        <w:jc w:val="both"/>
        <w:rPr>
          <w:sz w:val="24"/>
          <w:szCs w:val="24"/>
          <w:lang w:val="ru-RU"/>
        </w:rPr>
      </w:pPr>
      <w:r w:rsidRPr="00A44133">
        <w:rPr>
          <w:sz w:val="24"/>
          <w:lang w:val="ru-RU"/>
        </w:rPr>
        <w:t>Объем аварийной подпитки рассчитан согласно п.6.17 СНиП 41-02-2003«Тепловые сети»</w:t>
      </w:r>
      <w:r w:rsidR="00184F8E" w:rsidRPr="00A44133">
        <w:rPr>
          <w:sz w:val="24"/>
          <w:lang w:val="ru-RU"/>
        </w:rPr>
        <w:t xml:space="preserve">. </w:t>
      </w:r>
      <w:r w:rsidRPr="00A44133">
        <w:rPr>
          <w:sz w:val="24"/>
          <w:lang w:val="ru-RU"/>
        </w:rPr>
        <w:t xml:space="preserve">Для </w:t>
      </w:r>
      <w:r w:rsidRPr="00A44133">
        <w:rPr>
          <w:sz w:val="24"/>
          <w:szCs w:val="24"/>
          <w:lang w:val="ru-RU"/>
        </w:rPr>
        <w:t>открытых</w:t>
      </w:r>
      <w:r w:rsidRPr="00A44133">
        <w:rPr>
          <w:sz w:val="24"/>
          <w:lang w:val="ru-RU"/>
        </w:rPr>
        <w:t xml:space="preserve"> и закрытых систем теплоснабжения должна предусматриваться дополнительно </w:t>
      </w:r>
      <w:r w:rsidR="007832C5" w:rsidRPr="00A44133">
        <w:rPr>
          <w:sz w:val="24"/>
          <w:lang w:val="ru-RU"/>
        </w:rPr>
        <w:t>аварийная подпитка химически не обработанной и недеаэрированной водой, расход</w:t>
      </w:r>
      <w:r w:rsidRPr="00A44133">
        <w:rPr>
          <w:sz w:val="24"/>
          <w:lang w:val="ru-RU"/>
        </w:rPr>
        <w:t xml:space="preserve"> </w:t>
      </w:r>
      <w:r w:rsidR="007832C5" w:rsidRPr="00A44133">
        <w:rPr>
          <w:sz w:val="24"/>
          <w:lang w:val="ru-RU"/>
        </w:rPr>
        <w:t>которой принимается</w:t>
      </w:r>
      <w:r w:rsidRPr="00A44133">
        <w:rPr>
          <w:sz w:val="24"/>
          <w:lang w:val="ru-RU"/>
        </w:rPr>
        <w:t xml:space="preserve"> в количестве 2% объема воды</w:t>
      </w:r>
      <w:r w:rsidR="00184F8E" w:rsidRPr="00A44133">
        <w:rPr>
          <w:sz w:val="24"/>
          <w:lang w:val="ru-RU"/>
        </w:rPr>
        <w:t xml:space="preserve"> в трубопроводах тепловых </w:t>
      </w:r>
      <w:r w:rsidR="007832C5" w:rsidRPr="00A44133">
        <w:rPr>
          <w:sz w:val="24"/>
          <w:lang w:val="ru-RU"/>
        </w:rPr>
        <w:t>сетей.</w:t>
      </w:r>
      <w:r w:rsidR="005834FA" w:rsidRPr="00A44133">
        <w:rPr>
          <w:sz w:val="24"/>
          <w:szCs w:val="24"/>
          <w:lang w:val="ru-RU"/>
        </w:rPr>
        <w:t xml:space="preserve"> </w:t>
      </w:r>
    </w:p>
    <w:p w14:paraId="79776E75" w14:textId="77777777" w:rsidR="00C24DD1" w:rsidRPr="00A44133" w:rsidRDefault="00C24DD1" w:rsidP="00F57441">
      <w:pPr>
        <w:pStyle w:val="TableParagraph"/>
        <w:spacing w:before="0"/>
        <w:ind w:firstLine="567"/>
        <w:jc w:val="both"/>
        <w:rPr>
          <w:sz w:val="24"/>
          <w:lang w:val="ru-RU"/>
        </w:rPr>
      </w:pPr>
      <w:r w:rsidRPr="00A44133">
        <w:rPr>
          <w:sz w:val="24"/>
          <w:lang w:val="ru-RU"/>
        </w:rPr>
        <w:t>Результаты расчета</w:t>
      </w:r>
      <w:r w:rsidR="005834FA" w:rsidRPr="00A44133">
        <w:rPr>
          <w:sz w:val="24"/>
          <w:lang w:val="ru-RU"/>
        </w:rPr>
        <w:t xml:space="preserve"> объема подпитки тепловой сети</w:t>
      </w:r>
      <w:r w:rsidRPr="00A44133">
        <w:rPr>
          <w:sz w:val="24"/>
          <w:lang w:val="ru-RU"/>
        </w:rPr>
        <w:t xml:space="preserve"> представлены в таблице </w:t>
      </w:r>
      <w:r w:rsidR="00184F8E" w:rsidRPr="00A44133">
        <w:rPr>
          <w:sz w:val="24"/>
          <w:lang w:val="ru-RU"/>
        </w:rPr>
        <w:t>1</w:t>
      </w:r>
      <w:r w:rsidR="00BB53F4" w:rsidRPr="00A44133">
        <w:rPr>
          <w:sz w:val="24"/>
          <w:lang w:val="ru-RU"/>
        </w:rPr>
        <w:t>2</w:t>
      </w:r>
      <w:r w:rsidRPr="00A44133">
        <w:rPr>
          <w:sz w:val="24"/>
          <w:lang w:val="ru-RU"/>
        </w:rPr>
        <w:t>.</w:t>
      </w:r>
    </w:p>
    <w:p w14:paraId="75D57483" w14:textId="2612FD3F" w:rsidR="00C24DD1" w:rsidRPr="00A44133" w:rsidRDefault="00C24DD1" w:rsidP="00DA2AE8">
      <w:pPr>
        <w:pStyle w:val="TableParagraph"/>
        <w:spacing w:before="0"/>
        <w:ind w:firstLine="567"/>
        <w:jc w:val="both"/>
        <w:rPr>
          <w:sz w:val="20"/>
          <w:szCs w:val="20"/>
          <w:lang w:val="ru-RU"/>
        </w:rPr>
      </w:pPr>
      <w:r w:rsidRPr="00A44133">
        <w:rPr>
          <w:b/>
          <w:sz w:val="20"/>
          <w:szCs w:val="20"/>
          <w:lang w:val="ru-RU"/>
        </w:rPr>
        <w:t xml:space="preserve">Таблица </w:t>
      </w:r>
      <w:r w:rsidR="00184F8E" w:rsidRPr="00A44133">
        <w:rPr>
          <w:b/>
          <w:sz w:val="20"/>
          <w:szCs w:val="20"/>
          <w:lang w:val="ru-RU"/>
        </w:rPr>
        <w:t>1</w:t>
      </w:r>
      <w:r w:rsidR="00BB53F4" w:rsidRPr="00A44133">
        <w:rPr>
          <w:b/>
          <w:sz w:val="20"/>
          <w:szCs w:val="20"/>
          <w:lang w:val="ru-RU"/>
        </w:rPr>
        <w:t>2</w:t>
      </w:r>
      <w:r w:rsidR="002B0CBB" w:rsidRPr="00A44133">
        <w:rPr>
          <w:b/>
          <w:sz w:val="20"/>
          <w:szCs w:val="20"/>
          <w:lang w:val="ru-RU"/>
        </w:rPr>
        <w:t>.1</w:t>
      </w:r>
      <w:r w:rsidRPr="00A44133">
        <w:rPr>
          <w:sz w:val="20"/>
          <w:szCs w:val="20"/>
          <w:lang w:val="ru-RU"/>
        </w:rPr>
        <w:t xml:space="preserve"> – </w:t>
      </w:r>
      <w:r w:rsidR="005834FA" w:rsidRPr="00A44133">
        <w:rPr>
          <w:sz w:val="20"/>
          <w:szCs w:val="20"/>
          <w:lang w:val="ru-RU"/>
        </w:rPr>
        <w:t>Существующие и п</w:t>
      </w:r>
      <w:r w:rsidRPr="00A44133">
        <w:rPr>
          <w:sz w:val="20"/>
          <w:szCs w:val="20"/>
          <w:lang w:val="ru-RU"/>
        </w:rPr>
        <w:t>ерспективны</w:t>
      </w:r>
      <w:r w:rsidR="00184F8E" w:rsidRPr="00A44133">
        <w:rPr>
          <w:sz w:val="20"/>
          <w:szCs w:val="20"/>
          <w:lang w:val="ru-RU"/>
        </w:rPr>
        <w:t>й баланс</w:t>
      </w:r>
      <w:r w:rsidRPr="00A44133">
        <w:rPr>
          <w:sz w:val="20"/>
          <w:szCs w:val="20"/>
          <w:lang w:val="ru-RU"/>
        </w:rPr>
        <w:t xml:space="preserve"> производительности </w:t>
      </w:r>
      <w:r w:rsidR="007832C5" w:rsidRPr="00A44133">
        <w:rPr>
          <w:sz w:val="20"/>
          <w:szCs w:val="20"/>
          <w:lang w:val="ru-RU"/>
        </w:rPr>
        <w:t>водоподготовительных установок</w:t>
      </w:r>
      <w:r w:rsidR="00A87D61" w:rsidRPr="00A44133">
        <w:rPr>
          <w:sz w:val="20"/>
          <w:szCs w:val="20"/>
          <w:lang w:val="ru-RU"/>
        </w:rPr>
        <w:t xml:space="preserve"> (аварийная подпитка </w:t>
      </w:r>
      <w:r w:rsidR="009A379A" w:rsidRPr="00A44133">
        <w:rPr>
          <w:sz w:val="20"/>
          <w:szCs w:val="20"/>
          <w:lang w:val="ru-RU"/>
        </w:rPr>
        <w:t>тепловой</w:t>
      </w:r>
      <w:r w:rsidR="00A87D61" w:rsidRPr="00A44133">
        <w:rPr>
          <w:sz w:val="20"/>
          <w:szCs w:val="20"/>
          <w:lang w:val="ru-RU"/>
        </w:rPr>
        <w:t xml:space="preserve"> сети)</w:t>
      </w:r>
      <w:r w:rsidRPr="00A44133">
        <w:rPr>
          <w:sz w:val="20"/>
          <w:szCs w:val="20"/>
          <w:lang w:val="ru-RU"/>
        </w:rPr>
        <w:t>.</w:t>
      </w:r>
    </w:p>
    <w:tbl>
      <w:tblPr>
        <w:tblStyle w:val="TableNormal6"/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486"/>
        <w:gridCol w:w="5673"/>
        <w:gridCol w:w="3190"/>
      </w:tblGrid>
      <w:tr w:rsidR="00104EA1" w:rsidRPr="00A44133" w14:paraId="4EDBE387" w14:textId="77777777" w:rsidTr="00104EA1">
        <w:trPr>
          <w:trHeight w:hRule="exact" w:val="454"/>
          <w:jc w:val="center"/>
        </w:trPr>
        <w:tc>
          <w:tcPr>
            <w:tcW w:w="260" w:type="pct"/>
            <w:vAlign w:val="center"/>
          </w:tcPr>
          <w:p w14:paraId="18E3C917" w14:textId="77777777" w:rsidR="00104EA1" w:rsidRPr="00A44133" w:rsidRDefault="00104EA1" w:rsidP="00104EA1">
            <w:pPr>
              <w:ind w:firstLine="3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62" w:name="_Hlk112448585"/>
            <w:r w:rsidRPr="00A44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034" w:type="pct"/>
            <w:vAlign w:val="center"/>
          </w:tcPr>
          <w:p w14:paraId="75A648CD" w14:textId="77777777" w:rsidR="00104EA1" w:rsidRPr="00A44133" w:rsidRDefault="00104EA1" w:rsidP="00104E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44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  <w:proofErr w:type="spellEnd"/>
            <w:r w:rsidRPr="00A44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4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технологической</w:t>
            </w:r>
            <w:proofErr w:type="spellEnd"/>
            <w:r w:rsidRPr="00A44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4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зоны</w:t>
            </w:r>
            <w:proofErr w:type="spellEnd"/>
          </w:p>
        </w:tc>
        <w:tc>
          <w:tcPr>
            <w:tcW w:w="1706" w:type="pct"/>
            <w:vAlign w:val="center"/>
          </w:tcPr>
          <w:p w14:paraId="0743CB53" w14:textId="5704491F" w:rsidR="00104EA1" w:rsidRPr="00A44133" w:rsidRDefault="00A87D61" w:rsidP="00104EA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Нормативная аварийная подпитка</w:t>
            </w:r>
            <w:r w:rsidR="00104EA1" w:rsidRPr="00A441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тепловой сети (2032 год), т/ч</w:t>
            </w:r>
          </w:p>
        </w:tc>
      </w:tr>
      <w:tr w:rsidR="00104EA1" w:rsidRPr="00A44133" w14:paraId="06313392" w14:textId="77777777" w:rsidTr="00104EA1">
        <w:trPr>
          <w:trHeight w:val="20"/>
          <w:jc w:val="center"/>
        </w:trPr>
        <w:tc>
          <w:tcPr>
            <w:tcW w:w="260" w:type="pct"/>
            <w:vAlign w:val="center"/>
          </w:tcPr>
          <w:p w14:paraId="64B48A9B" w14:textId="77777777" w:rsidR="00104EA1" w:rsidRPr="00A44133" w:rsidRDefault="00104EA1" w:rsidP="00104E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34" w:type="pct"/>
            <w:vAlign w:val="center"/>
          </w:tcPr>
          <w:p w14:paraId="7D3650F8" w14:textId="77777777" w:rsidR="00104EA1" w:rsidRPr="00A44133" w:rsidRDefault="00104EA1" w:rsidP="00104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ул.Ленина 8</w:t>
            </w:r>
          </w:p>
        </w:tc>
        <w:tc>
          <w:tcPr>
            <w:tcW w:w="1706" w:type="pct"/>
            <w:vAlign w:val="center"/>
          </w:tcPr>
          <w:p w14:paraId="27CD332E" w14:textId="77777777" w:rsidR="00104EA1" w:rsidRPr="00A44133" w:rsidRDefault="00104EA1" w:rsidP="00104E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0,824</w:t>
            </w:r>
          </w:p>
        </w:tc>
      </w:tr>
      <w:tr w:rsidR="00104EA1" w:rsidRPr="00A44133" w14:paraId="7ADFE940" w14:textId="77777777" w:rsidTr="00104EA1">
        <w:trPr>
          <w:trHeight w:val="20"/>
          <w:jc w:val="center"/>
        </w:trPr>
        <w:tc>
          <w:tcPr>
            <w:tcW w:w="260" w:type="pct"/>
            <w:vAlign w:val="center"/>
          </w:tcPr>
          <w:p w14:paraId="289422EF" w14:textId="77777777" w:rsidR="00104EA1" w:rsidRPr="00A44133" w:rsidRDefault="00104EA1" w:rsidP="00104EA1">
            <w:pPr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34" w:type="pct"/>
            <w:vAlign w:val="center"/>
          </w:tcPr>
          <w:p w14:paraId="560CFBD2" w14:textId="77777777" w:rsidR="00104EA1" w:rsidRPr="00A44133" w:rsidRDefault="00104EA1" w:rsidP="00104E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ул.Ком.Шевченко 99</w:t>
            </w:r>
          </w:p>
        </w:tc>
        <w:tc>
          <w:tcPr>
            <w:tcW w:w="1706" w:type="pct"/>
            <w:vAlign w:val="bottom"/>
          </w:tcPr>
          <w:p w14:paraId="4B258EB1" w14:textId="77777777" w:rsidR="00104EA1" w:rsidRPr="00A44133" w:rsidRDefault="00104EA1" w:rsidP="00104E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0,5235</w:t>
            </w:r>
          </w:p>
        </w:tc>
      </w:tr>
      <w:tr w:rsidR="00104EA1" w:rsidRPr="00A44133" w14:paraId="2C33BE46" w14:textId="77777777" w:rsidTr="00104EA1">
        <w:trPr>
          <w:trHeight w:val="20"/>
          <w:jc w:val="center"/>
        </w:trPr>
        <w:tc>
          <w:tcPr>
            <w:tcW w:w="260" w:type="pct"/>
            <w:vAlign w:val="center"/>
          </w:tcPr>
          <w:p w14:paraId="7B042AFE" w14:textId="77777777" w:rsidR="00104EA1" w:rsidRPr="00A44133" w:rsidRDefault="00104EA1" w:rsidP="00104EA1">
            <w:pPr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34" w:type="pct"/>
            <w:vAlign w:val="center"/>
          </w:tcPr>
          <w:p w14:paraId="69F23E18" w14:textId="77777777" w:rsidR="00104EA1" w:rsidRPr="00A44133" w:rsidRDefault="00104EA1" w:rsidP="00104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ул.Ленина 93</w:t>
            </w:r>
          </w:p>
        </w:tc>
        <w:tc>
          <w:tcPr>
            <w:tcW w:w="1706" w:type="pct"/>
            <w:vAlign w:val="bottom"/>
          </w:tcPr>
          <w:p w14:paraId="0D45073F" w14:textId="77777777" w:rsidR="00104EA1" w:rsidRPr="00A44133" w:rsidRDefault="00104EA1" w:rsidP="00104E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0,1344</w:t>
            </w:r>
          </w:p>
        </w:tc>
      </w:tr>
      <w:tr w:rsidR="00104EA1" w:rsidRPr="00A44133" w14:paraId="7B3C4F0D" w14:textId="77777777" w:rsidTr="00104EA1">
        <w:trPr>
          <w:trHeight w:val="20"/>
          <w:jc w:val="center"/>
        </w:trPr>
        <w:tc>
          <w:tcPr>
            <w:tcW w:w="260" w:type="pct"/>
            <w:vAlign w:val="center"/>
          </w:tcPr>
          <w:p w14:paraId="58175AB8" w14:textId="77777777" w:rsidR="00104EA1" w:rsidRPr="00A44133" w:rsidRDefault="00104EA1" w:rsidP="00104EA1">
            <w:pPr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34" w:type="pct"/>
            <w:vAlign w:val="center"/>
          </w:tcPr>
          <w:p w14:paraId="13003623" w14:textId="77777777" w:rsidR="00104EA1" w:rsidRPr="00A44133" w:rsidRDefault="00104EA1" w:rsidP="00104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Юности</w:t>
            </w:r>
            <w:proofErr w:type="spellEnd"/>
          </w:p>
        </w:tc>
        <w:tc>
          <w:tcPr>
            <w:tcW w:w="1706" w:type="pct"/>
            <w:vAlign w:val="bottom"/>
          </w:tcPr>
          <w:p w14:paraId="0A29A8C5" w14:textId="77777777" w:rsidR="00104EA1" w:rsidRPr="00A44133" w:rsidRDefault="00104EA1" w:rsidP="00104E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0,1695</w:t>
            </w:r>
          </w:p>
        </w:tc>
      </w:tr>
      <w:tr w:rsidR="00104EA1" w:rsidRPr="00A44133" w14:paraId="6F549192" w14:textId="77777777" w:rsidTr="00104EA1">
        <w:trPr>
          <w:trHeight w:val="20"/>
          <w:jc w:val="center"/>
        </w:trPr>
        <w:tc>
          <w:tcPr>
            <w:tcW w:w="260" w:type="pct"/>
            <w:vAlign w:val="center"/>
          </w:tcPr>
          <w:p w14:paraId="53B19C7C" w14:textId="77777777" w:rsidR="00104EA1" w:rsidRPr="00A44133" w:rsidRDefault="00104EA1" w:rsidP="00104EA1">
            <w:pPr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34" w:type="pct"/>
            <w:vAlign w:val="center"/>
          </w:tcPr>
          <w:p w14:paraId="5FCD1723" w14:textId="77777777" w:rsidR="00104EA1" w:rsidRPr="00A44133" w:rsidRDefault="00104EA1" w:rsidP="00104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Братская</w:t>
            </w:r>
            <w:proofErr w:type="spellEnd"/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101</w:t>
            </w:r>
          </w:p>
        </w:tc>
        <w:tc>
          <w:tcPr>
            <w:tcW w:w="1706" w:type="pct"/>
            <w:vAlign w:val="bottom"/>
          </w:tcPr>
          <w:p w14:paraId="59FD8E9A" w14:textId="77777777" w:rsidR="00104EA1" w:rsidRPr="00A44133" w:rsidRDefault="00104EA1" w:rsidP="00104E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0,1981</w:t>
            </w:r>
          </w:p>
        </w:tc>
      </w:tr>
      <w:tr w:rsidR="00104EA1" w:rsidRPr="00A44133" w14:paraId="5B216478" w14:textId="77777777" w:rsidTr="00104EA1">
        <w:trPr>
          <w:trHeight w:val="20"/>
          <w:jc w:val="center"/>
        </w:trPr>
        <w:tc>
          <w:tcPr>
            <w:tcW w:w="260" w:type="pct"/>
            <w:vAlign w:val="center"/>
          </w:tcPr>
          <w:p w14:paraId="1A616FE6" w14:textId="77777777" w:rsidR="00104EA1" w:rsidRPr="00A44133" w:rsidRDefault="00104EA1" w:rsidP="00104EA1">
            <w:pPr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34" w:type="pct"/>
            <w:vAlign w:val="center"/>
          </w:tcPr>
          <w:p w14:paraId="270E86B9" w14:textId="77777777" w:rsidR="00104EA1" w:rsidRPr="00A44133" w:rsidRDefault="00104EA1" w:rsidP="00104E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Ком.Шевченко 99</w:t>
            </w:r>
          </w:p>
        </w:tc>
        <w:tc>
          <w:tcPr>
            <w:tcW w:w="1706" w:type="pct"/>
            <w:vAlign w:val="bottom"/>
          </w:tcPr>
          <w:p w14:paraId="73533B93" w14:textId="77777777" w:rsidR="00104EA1" w:rsidRPr="00A44133" w:rsidRDefault="00104EA1" w:rsidP="00104E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1,5224</w:t>
            </w:r>
          </w:p>
        </w:tc>
      </w:tr>
      <w:tr w:rsidR="00104EA1" w:rsidRPr="00A44133" w14:paraId="657F3925" w14:textId="77777777" w:rsidTr="00104EA1">
        <w:trPr>
          <w:trHeight w:val="20"/>
          <w:jc w:val="center"/>
        </w:trPr>
        <w:tc>
          <w:tcPr>
            <w:tcW w:w="260" w:type="pct"/>
            <w:vAlign w:val="center"/>
          </w:tcPr>
          <w:p w14:paraId="2B18495B" w14:textId="77777777" w:rsidR="00104EA1" w:rsidRPr="00A44133" w:rsidRDefault="00104EA1" w:rsidP="00104EA1">
            <w:pPr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34" w:type="pct"/>
            <w:vAlign w:val="center"/>
          </w:tcPr>
          <w:p w14:paraId="5DC2E1E7" w14:textId="77777777" w:rsidR="00104EA1" w:rsidRPr="00A44133" w:rsidRDefault="00104EA1" w:rsidP="00104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ул.Ленина 74</w:t>
            </w:r>
          </w:p>
        </w:tc>
        <w:tc>
          <w:tcPr>
            <w:tcW w:w="1706" w:type="pct"/>
            <w:vAlign w:val="bottom"/>
          </w:tcPr>
          <w:p w14:paraId="18613D74" w14:textId="77777777" w:rsidR="00104EA1" w:rsidRPr="00A44133" w:rsidRDefault="00104EA1" w:rsidP="00104E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0,0889</w:t>
            </w:r>
          </w:p>
        </w:tc>
      </w:tr>
      <w:tr w:rsidR="00104EA1" w:rsidRPr="00A44133" w14:paraId="3E4A95C1" w14:textId="77777777" w:rsidTr="00104EA1">
        <w:trPr>
          <w:trHeight w:val="20"/>
          <w:jc w:val="center"/>
        </w:trPr>
        <w:tc>
          <w:tcPr>
            <w:tcW w:w="260" w:type="pct"/>
            <w:vAlign w:val="center"/>
          </w:tcPr>
          <w:p w14:paraId="5CC02E82" w14:textId="77777777" w:rsidR="00104EA1" w:rsidRPr="00A44133" w:rsidRDefault="00104EA1" w:rsidP="00104EA1">
            <w:pPr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34" w:type="pct"/>
            <w:vAlign w:val="center"/>
          </w:tcPr>
          <w:p w14:paraId="53C52AE9" w14:textId="77777777" w:rsidR="00104EA1" w:rsidRPr="00A44133" w:rsidRDefault="00104EA1" w:rsidP="00104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ул.Пролетарская 119</w:t>
            </w:r>
          </w:p>
        </w:tc>
        <w:tc>
          <w:tcPr>
            <w:tcW w:w="1706" w:type="pct"/>
            <w:vAlign w:val="bottom"/>
          </w:tcPr>
          <w:p w14:paraId="4E0C05E2" w14:textId="77777777" w:rsidR="00104EA1" w:rsidRPr="00A44133" w:rsidRDefault="00104EA1" w:rsidP="00104E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1,2036</w:t>
            </w:r>
          </w:p>
        </w:tc>
      </w:tr>
      <w:tr w:rsidR="00104EA1" w:rsidRPr="00A44133" w14:paraId="1456EE8E" w14:textId="77777777" w:rsidTr="00104EA1">
        <w:trPr>
          <w:trHeight w:val="20"/>
          <w:jc w:val="center"/>
        </w:trPr>
        <w:tc>
          <w:tcPr>
            <w:tcW w:w="260" w:type="pct"/>
            <w:vAlign w:val="center"/>
          </w:tcPr>
          <w:p w14:paraId="4E5FE11B" w14:textId="77777777" w:rsidR="00104EA1" w:rsidRPr="00A44133" w:rsidRDefault="00104EA1" w:rsidP="00104EA1">
            <w:pPr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34" w:type="pct"/>
            <w:vAlign w:val="center"/>
          </w:tcPr>
          <w:p w14:paraId="4F4BBA66" w14:textId="77777777" w:rsidR="00104EA1" w:rsidRPr="00A44133" w:rsidRDefault="00104EA1" w:rsidP="00104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Фестивальная</w:t>
            </w:r>
            <w:proofErr w:type="spellEnd"/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1706" w:type="pct"/>
            <w:vAlign w:val="bottom"/>
          </w:tcPr>
          <w:p w14:paraId="273AC2FB" w14:textId="77777777" w:rsidR="00104EA1" w:rsidRPr="00A44133" w:rsidRDefault="00104EA1" w:rsidP="00104E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0,2312</w:t>
            </w:r>
          </w:p>
        </w:tc>
      </w:tr>
      <w:tr w:rsidR="00104EA1" w:rsidRPr="00A44133" w14:paraId="0F4CBB6C" w14:textId="77777777" w:rsidTr="00104EA1">
        <w:trPr>
          <w:trHeight w:val="20"/>
          <w:jc w:val="center"/>
        </w:trPr>
        <w:tc>
          <w:tcPr>
            <w:tcW w:w="260" w:type="pct"/>
            <w:vAlign w:val="center"/>
          </w:tcPr>
          <w:p w14:paraId="660A691E" w14:textId="77777777" w:rsidR="00104EA1" w:rsidRPr="00A44133" w:rsidRDefault="00104EA1" w:rsidP="00104EA1">
            <w:pPr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34" w:type="pct"/>
            <w:vAlign w:val="center"/>
          </w:tcPr>
          <w:p w14:paraId="386F9232" w14:textId="77777777" w:rsidR="00104EA1" w:rsidRPr="00A44133" w:rsidRDefault="00104EA1" w:rsidP="00104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ул.Первомайская 2/1</w:t>
            </w:r>
          </w:p>
        </w:tc>
        <w:tc>
          <w:tcPr>
            <w:tcW w:w="1706" w:type="pct"/>
            <w:vAlign w:val="bottom"/>
          </w:tcPr>
          <w:p w14:paraId="2B484A07" w14:textId="77777777" w:rsidR="00104EA1" w:rsidRPr="00A44133" w:rsidRDefault="00104EA1" w:rsidP="00104E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0,0308</w:t>
            </w:r>
          </w:p>
        </w:tc>
      </w:tr>
      <w:tr w:rsidR="00104EA1" w:rsidRPr="00A44133" w14:paraId="7531C9F1" w14:textId="77777777" w:rsidTr="00104EA1">
        <w:trPr>
          <w:trHeight w:val="20"/>
          <w:jc w:val="center"/>
        </w:trPr>
        <w:tc>
          <w:tcPr>
            <w:tcW w:w="260" w:type="pct"/>
            <w:vAlign w:val="center"/>
          </w:tcPr>
          <w:p w14:paraId="0DBEDFA6" w14:textId="77777777" w:rsidR="00104EA1" w:rsidRPr="00A44133" w:rsidRDefault="00104EA1" w:rsidP="00104EA1">
            <w:pPr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034" w:type="pct"/>
            <w:vAlign w:val="center"/>
          </w:tcPr>
          <w:p w14:paraId="6E96ACBB" w14:textId="77777777" w:rsidR="00104EA1" w:rsidRPr="00A44133" w:rsidRDefault="00104EA1" w:rsidP="00104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ул.Первомайская 61</w:t>
            </w:r>
          </w:p>
        </w:tc>
        <w:tc>
          <w:tcPr>
            <w:tcW w:w="1706" w:type="pct"/>
            <w:vAlign w:val="bottom"/>
          </w:tcPr>
          <w:p w14:paraId="256D8270" w14:textId="77777777" w:rsidR="00104EA1" w:rsidRPr="00A44133" w:rsidRDefault="00104EA1" w:rsidP="00104E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1,1825</w:t>
            </w:r>
          </w:p>
        </w:tc>
      </w:tr>
      <w:tr w:rsidR="00104EA1" w:rsidRPr="00A44133" w14:paraId="4ADFDA2F" w14:textId="77777777" w:rsidTr="00104EA1">
        <w:trPr>
          <w:trHeight w:val="20"/>
          <w:jc w:val="center"/>
        </w:trPr>
        <w:tc>
          <w:tcPr>
            <w:tcW w:w="260" w:type="pct"/>
            <w:vAlign w:val="center"/>
          </w:tcPr>
          <w:p w14:paraId="121D18CA" w14:textId="77777777" w:rsidR="00104EA1" w:rsidRPr="00A44133" w:rsidRDefault="00104EA1" w:rsidP="00104EA1">
            <w:pPr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34" w:type="pct"/>
            <w:vAlign w:val="center"/>
          </w:tcPr>
          <w:p w14:paraId="014CC924" w14:textId="77777777" w:rsidR="00104EA1" w:rsidRPr="00A44133" w:rsidRDefault="00104EA1" w:rsidP="00104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ул.Казачья 13</w:t>
            </w:r>
          </w:p>
        </w:tc>
        <w:tc>
          <w:tcPr>
            <w:tcW w:w="1706" w:type="pct"/>
            <w:vAlign w:val="bottom"/>
          </w:tcPr>
          <w:p w14:paraId="79CD0FB0" w14:textId="77777777" w:rsidR="00104EA1" w:rsidRPr="00A44133" w:rsidRDefault="00104EA1" w:rsidP="00104E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0,0007</w:t>
            </w:r>
          </w:p>
        </w:tc>
      </w:tr>
      <w:tr w:rsidR="00104EA1" w:rsidRPr="00A44133" w14:paraId="13C6CF35" w14:textId="77777777" w:rsidTr="00104EA1">
        <w:trPr>
          <w:trHeight w:val="20"/>
          <w:jc w:val="center"/>
        </w:trPr>
        <w:tc>
          <w:tcPr>
            <w:tcW w:w="260" w:type="pct"/>
            <w:vAlign w:val="center"/>
          </w:tcPr>
          <w:p w14:paraId="08C21D36" w14:textId="77777777" w:rsidR="00104EA1" w:rsidRPr="00A44133" w:rsidRDefault="00104EA1" w:rsidP="00104EA1">
            <w:pPr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034" w:type="pct"/>
            <w:vAlign w:val="center"/>
          </w:tcPr>
          <w:p w14:paraId="19E755D2" w14:textId="77777777" w:rsidR="00104EA1" w:rsidRPr="00A44133" w:rsidRDefault="00104EA1" w:rsidP="00104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ул.Фестивальная 10</w:t>
            </w:r>
          </w:p>
        </w:tc>
        <w:tc>
          <w:tcPr>
            <w:tcW w:w="1706" w:type="pct"/>
            <w:vAlign w:val="bottom"/>
          </w:tcPr>
          <w:p w14:paraId="5AD40B6A" w14:textId="77777777" w:rsidR="00104EA1" w:rsidRPr="00A44133" w:rsidRDefault="00104EA1" w:rsidP="00104E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0,1379</w:t>
            </w:r>
          </w:p>
        </w:tc>
      </w:tr>
      <w:tr w:rsidR="00104EA1" w:rsidRPr="00A44133" w14:paraId="07130225" w14:textId="77777777" w:rsidTr="00104EA1">
        <w:trPr>
          <w:trHeight w:val="20"/>
          <w:jc w:val="center"/>
        </w:trPr>
        <w:tc>
          <w:tcPr>
            <w:tcW w:w="260" w:type="pct"/>
            <w:vAlign w:val="center"/>
          </w:tcPr>
          <w:p w14:paraId="4D07D4BB" w14:textId="77777777" w:rsidR="00104EA1" w:rsidRPr="00A44133" w:rsidRDefault="00104EA1" w:rsidP="00104EA1">
            <w:pPr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34" w:type="pct"/>
            <w:vAlign w:val="center"/>
          </w:tcPr>
          <w:p w14:paraId="4078F7C7" w14:textId="77777777" w:rsidR="00104EA1" w:rsidRPr="00A44133" w:rsidRDefault="00104EA1" w:rsidP="00104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Казачья</w:t>
            </w:r>
            <w:proofErr w:type="spellEnd"/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1706" w:type="pct"/>
            <w:vAlign w:val="bottom"/>
          </w:tcPr>
          <w:p w14:paraId="7BC67211" w14:textId="77777777" w:rsidR="00104EA1" w:rsidRPr="00A44133" w:rsidRDefault="00104EA1" w:rsidP="00104E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0,0213</w:t>
            </w:r>
          </w:p>
        </w:tc>
      </w:tr>
      <w:tr w:rsidR="00104EA1" w:rsidRPr="00A44133" w14:paraId="2D3A4F90" w14:textId="77777777" w:rsidTr="00104EA1">
        <w:trPr>
          <w:trHeight w:val="20"/>
          <w:jc w:val="center"/>
        </w:trPr>
        <w:tc>
          <w:tcPr>
            <w:tcW w:w="260" w:type="pct"/>
            <w:vAlign w:val="center"/>
          </w:tcPr>
          <w:p w14:paraId="7F46049A" w14:textId="77777777" w:rsidR="00104EA1" w:rsidRPr="00A44133" w:rsidRDefault="00104EA1" w:rsidP="00104EA1">
            <w:pPr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034" w:type="pct"/>
            <w:vAlign w:val="center"/>
          </w:tcPr>
          <w:p w14:paraId="3C2B8CDE" w14:textId="77777777" w:rsidR="00104EA1" w:rsidRPr="00A44133" w:rsidRDefault="00104EA1" w:rsidP="00104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Чапаева</w:t>
            </w:r>
            <w:proofErr w:type="spellEnd"/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98</w:t>
            </w:r>
          </w:p>
        </w:tc>
        <w:tc>
          <w:tcPr>
            <w:tcW w:w="1706" w:type="pct"/>
            <w:vAlign w:val="bottom"/>
          </w:tcPr>
          <w:p w14:paraId="6DC8037A" w14:textId="77777777" w:rsidR="00104EA1" w:rsidRPr="00A44133" w:rsidRDefault="00104EA1" w:rsidP="00104E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0,0027</w:t>
            </w:r>
          </w:p>
        </w:tc>
      </w:tr>
      <w:tr w:rsidR="00104EA1" w:rsidRPr="00A44133" w14:paraId="4FF0A3E8" w14:textId="77777777" w:rsidTr="00104EA1">
        <w:trPr>
          <w:trHeight w:val="20"/>
          <w:jc w:val="center"/>
        </w:trPr>
        <w:tc>
          <w:tcPr>
            <w:tcW w:w="260" w:type="pct"/>
            <w:vAlign w:val="center"/>
          </w:tcPr>
          <w:p w14:paraId="310B250D" w14:textId="77777777" w:rsidR="00104EA1" w:rsidRPr="00A44133" w:rsidRDefault="00104EA1" w:rsidP="00104EA1">
            <w:pPr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034" w:type="pct"/>
            <w:vAlign w:val="center"/>
          </w:tcPr>
          <w:p w14:paraId="1399201E" w14:textId="77777777" w:rsidR="00104EA1" w:rsidRPr="00A44133" w:rsidRDefault="00104EA1" w:rsidP="00104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Чапаева</w:t>
            </w:r>
            <w:proofErr w:type="spellEnd"/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72/1</w:t>
            </w:r>
          </w:p>
        </w:tc>
        <w:tc>
          <w:tcPr>
            <w:tcW w:w="1706" w:type="pct"/>
            <w:vAlign w:val="bottom"/>
          </w:tcPr>
          <w:p w14:paraId="7471E1CE" w14:textId="77777777" w:rsidR="00104EA1" w:rsidRPr="00A44133" w:rsidRDefault="00104EA1" w:rsidP="00104E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0,0002</w:t>
            </w:r>
          </w:p>
        </w:tc>
      </w:tr>
      <w:tr w:rsidR="00104EA1" w:rsidRPr="00A44133" w14:paraId="60C40E9B" w14:textId="77777777" w:rsidTr="00104EA1">
        <w:trPr>
          <w:trHeight w:val="20"/>
          <w:jc w:val="center"/>
        </w:trPr>
        <w:tc>
          <w:tcPr>
            <w:tcW w:w="260" w:type="pct"/>
            <w:vAlign w:val="center"/>
          </w:tcPr>
          <w:p w14:paraId="5DCCCFB9" w14:textId="77777777" w:rsidR="00104EA1" w:rsidRPr="00A44133" w:rsidRDefault="00104EA1" w:rsidP="00104EA1">
            <w:pPr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034" w:type="pct"/>
            <w:vAlign w:val="center"/>
          </w:tcPr>
          <w:p w14:paraId="1549E13F" w14:textId="77777777" w:rsidR="00104EA1" w:rsidRPr="00A44133" w:rsidRDefault="00104EA1" w:rsidP="00104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Чапаева</w:t>
            </w:r>
            <w:proofErr w:type="spellEnd"/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72</w:t>
            </w:r>
          </w:p>
        </w:tc>
        <w:tc>
          <w:tcPr>
            <w:tcW w:w="1706" w:type="pct"/>
            <w:vAlign w:val="bottom"/>
          </w:tcPr>
          <w:p w14:paraId="4E52FD16" w14:textId="77777777" w:rsidR="00104EA1" w:rsidRPr="00A44133" w:rsidRDefault="00104EA1" w:rsidP="00104E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441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0,0003</w:t>
            </w:r>
          </w:p>
        </w:tc>
      </w:tr>
    </w:tbl>
    <w:p w14:paraId="5C713370" w14:textId="77777777" w:rsidR="00CA1C75" w:rsidRPr="00A44133" w:rsidRDefault="00CA1C75" w:rsidP="002F7568">
      <w:pPr>
        <w:pStyle w:val="1"/>
        <w:spacing w:line="276" w:lineRule="auto"/>
        <w:ind w:left="0" w:right="-1"/>
        <w:jc w:val="both"/>
        <w:rPr>
          <w:sz w:val="24"/>
          <w:lang w:val="ru-RU"/>
        </w:rPr>
      </w:pPr>
      <w:bookmarkStart w:id="63" w:name="_Toc32306870"/>
      <w:bookmarkEnd w:id="62"/>
    </w:p>
    <w:p w14:paraId="7DCF3570" w14:textId="77777777" w:rsidR="002B0CBB" w:rsidRPr="00A44133" w:rsidRDefault="002B0CBB" w:rsidP="00DA2AE8">
      <w:pPr>
        <w:spacing w:after="0" w:line="240" w:lineRule="auto"/>
        <w:ind w:firstLine="851"/>
        <w:rPr>
          <w:b/>
          <w:sz w:val="20"/>
          <w:szCs w:val="20"/>
        </w:rPr>
      </w:pPr>
      <w:bookmarkStart w:id="64" w:name="_Toc50639516"/>
      <w:r w:rsidRPr="00A44133">
        <w:rPr>
          <w:b/>
          <w:sz w:val="20"/>
          <w:szCs w:val="20"/>
        </w:rPr>
        <w:t>Таблица 1</w:t>
      </w:r>
      <w:r w:rsidR="00BB53F4" w:rsidRPr="00A44133">
        <w:rPr>
          <w:b/>
          <w:sz w:val="20"/>
          <w:szCs w:val="20"/>
        </w:rPr>
        <w:t>2</w:t>
      </w:r>
      <w:r w:rsidRPr="00A44133">
        <w:rPr>
          <w:b/>
          <w:sz w:val="20"/>
          <w:szCs w:val="20"/>
        </w:rPr>
        <w:t>.2</w:t>
      </w:r>
      <w:r w:rsidR="00772241" w:rsidRPr="00A44133">
        <w:rPr>
          <w:sz w:val="20"/>
          <w:szCs w:val="20"/>
        </w:rPr>
        <w:t xml:space="preserve"> – баланс водоподготовительных устройств</w:t>
      </w:r>
      <w:bookmarkEnd w:id="64"/>
    </w:p>
    <w:tbl>
      <w:tblPr>
        <w:tblW w:w="5000" w:type="pct"/>
        <w:tblLook w:val="04A0" w:firstRow="1" w:lastRow="0" w:firstColumn="1" w:lastColumn="0" w:noHBand="0" w:noVBand="1"/>
      </w:tblPr>
      <w:tblGrid>
        <w:gridCol w:w="4628"/>
        <w:gridCol w:w="2618"/>
        <w:gridCol w:w="2099"/>
      </w:tblGrid>
      <w:tr w:rsidR="00E6666A" w:rsidRPr="00A44133" w14:paraId="58B6B479" w14:textId="77777777" w:rsidTr="00E6666A">
        <w:trPr>
          <w:trHeight w:val="528"/>
        </w:trPr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1FD28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Адрес котельной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99790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Производительность ВПУ, м3/ч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83359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Подпитка тепловой сети,  м3/ч</w:t>
            </w:r>
          </w:p>
        </w:tc>
      </w:tr>
      <w:tr w:rsidR="00E6666A" w:rsidRPr="00A44133" w14:paraId="3E172435" w14:textId="77777777" w:rsidTr="00E6666A">
        <w:trPr>
          <w:trHeight w:val="288"/>
        </w:trPr>
        <w:tc>
          <w:tcPr>
            <w:tcW w:w="2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6694F" w14:textId="77777777" w:rsidR="00E6666A" w:rsidRPr="00A44133" w:rsidRDefault="00E6666A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1, ул.Ленина 8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2F65B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1E83C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0,206</w:t>
            </w:r>
          </w:p>
        </w:tc>
      </w:tr>
      <w:tr w:rsidR="00E6666A" w:rsidRPr="00A44133" w14:paraId="41230948" w14:textId="77777777" w:rsidTr="00E6666A">
        <w:trPr>
          <w:trHeight w:val="288"/>
        </w:trPr>
        <w:tc>
          <w:tcPr>
            <w:tcW w:w="2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4DA00" w14:textId="77777777" w:rsidR="00E6666A" w:rsidRPr="00A44133" w:rsidRDefault="00E6666A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3, ул.Ком.Шевченко 99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BF62F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04E28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0,1963</w:t>
            </w:r>
          </w:p>
        </w:tc>
      </w:tr>
      <w:tr w:rsidR="00E6666A" w:rsidRPr="00A44133" w14:paraId="081AB359" w14:textId="77777777" w:rsidTr="00E6666A">
        <w:trPr>
          <w:trHeight w:val="288"/>
        </w:trPr>
        <w:tc>
          <w:tcPr>
            <w:tcW w:w="2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7E432" w14:textId="77777777" w:rsidR="00E6666A" w:rsidRPr="00A44133" w:rsidRDefault="00E6666A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6, ул.Ленина 93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5896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5473C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0,0504</w:t>
            </w:r>
          </w:p>
        </w:tc>
      </w:tr>
      <w:tr w:rsidR="00E6666A" w:rsidRPr="00A44133" w14:paraId="297E4622" w14:textId="77777777" w:rsidTr="00E6666A">
        <w:trPr>
          <w:trHeight w:val="288"/>
        </w:trPr>
        <w:tc>
          <w:tcPr>
            <w:tcW w:w="2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F1C0D" w14:textId="77777777" w:rsidR="00E6666A" w:rsidRPr="00A44133" w:rsidRDefault="00E6666A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БМК №7 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D378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9E00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0,0636</w:t>
            </w:r>
          </w:p>
        </w:tc>
      </w:tr>
      <w:tr w:rsidR="00E6666A" w:rsidRPr="00A44133" w14:paraId="073F7918" w14:textId="77777777" w:rsidTr="00E6666A">
        <w:trPr>
          <w:trHeight w:val="288"/>
        </w:trPr>
        <w:tc>
          <w:tcPr>
            <w:tcW w:w="2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561E9" w14:textId="77777777" w:rsidR="00E6666A" w:rsidRPr="00A44133" w:rsidRDefault="00E6666A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8, ул. Братская 101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A2680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3C3E9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0,0743</w:t>
            </w:r>
          </w:p>
        </w:tc>
      </w:tr>
      <w:tr w:rsidR="00E6666A" w:rsidRPr="00A44133" w14:paraId="0DEEFC91" w14:textId="77777777" w:rsidTr="00E6666A">
        <w:trPr>
          <w:trHeight w:val="288"/>
        </w:trPr>
        <w:tc>
          <w:tcPr>
            <w:tcW w:w="2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55115" w14:textId="21CD65C9" w:rsidR="00E6666A" w:rsidRPr="00A44133" w:rsidRDefault="00491A2E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9 ул. Ком.Шевченко 117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516C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457F4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0,3806</w:t>
            </w:r>
          </w:p>
        </w:tc>
      </w:tr>
      <w:tr w:rsidR="00E6666A" w:rsidRPr="00A44133" w14:paraId="0BC82849" w14:textId="77777777" w:rsidTr="00E6666A">
        <w:trPr>
          <w:trHeight w:val="288"/>
        </w:trPr>
        <w:tc>
          <w:tcPr>
            <w:tcW w:w="2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C00BF" w14:textId="77777777" w:rsidR="00E6666A" w:rsidRPr="00A44133" w:rsidRDefault="00E6666A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10 ул.Ленина 74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7075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826E0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0,0333</w:t>
            </w:r>
          </w:p>
        </w:tc>
      </w:tr>
      <w:tr w:rsidR="00E6666A" w:rsidRPr="00A44133" w14:paraId="5E320435" w14:textId="77777777" w:rsidTr="00E6666A">
        <w:trPr>
          <w:trHeight w:val="288"/>
        </w:trPr>
        <w:tc>
          <w:tcPr>
            <w:tcW w:w="2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E21E2" w14:textId="77777777" w:rsidR="00E6666A" w:rsidRPr="00A44133" w:rsidRDefault="00E6666A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11 ул.Пролетарская 119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698C4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F83D9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0,3009</w:t>
            </w:r>
          </w:p>
        </w:tc>
      </w:tr>
      <w:tr w:rsidR="00E6666A" w:rsidRPr="00A44133" w14:paraId="525949B4" w14:textId="77777777" w:rsidTr="00E6666A">
        <w:trPr>
          <w:trHeight w:val="288"/>
        </w:trPr>
        <w:tc>
          <w:tcPr>
            <w:tcW w:w="2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84011" w14:textId="77777777" w:rsidR="00E6666A" w:rsidRPr="00A44133" w:rsidRDefault="00E6666A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12 ул. Фестивальная 2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EABB5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E2F4C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0,0867</w:t>
            </w:r>
          </w:p>
        </w:tc>
      </w:tr>
      <w:tr w:rsidR="00E6666A" w:rsidRPr="00A44133" w14:paraId="05F18A87" w14:textId="77777777" w:rsidTr="00E6666A">
        <w:trPr>
          <w:trHeight w:val="288"/>
        </w:trPr>
        <w:tc>
          <w:tcPr>
            <w:tcW w:w="2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D6917" w14:textId="77777777" w:rsidR="00E6666A" w:rsidRPr="00A44133" w:rsidRDefault="00E6666A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17,  ул.Первомайская 2/1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6401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A7399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0,0115</w:t>
            </w:r>
          </w:p>
        </w:tc>
      </w:tr>
      <w:tr w:rsidR="00E6666A" w:rsidRPr="00A44133" w14:paraId="75AB49AE" w14:textId="77777777" w:rsidTr="00E6666A">
        <w:trPr>
          <w:trHeight w:val="288"/>
        </w:trPr>
        <w:tc>
          <w:tcPr>
            <w:tcW w:w="2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C1DA2" w14:textId="77777777" w:rsidR="00E6666A" w:rsidRPr="00A44133" w:rsidRDefault="00E6666A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21 ул.Первомайская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995B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D192A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0,2956</w:t>
            </w:r>
          </w:p>
        </w:tc>
      </w:tr>
      <w:tr w:rsidR="00E6666A" w:rsidRPr="00A44133" w14:paraId="116082F5" w14:textId="77777777" w:rsidTr="00E6666A">
        <w:trPr>
          <w:trHeight w:val="288"/>
        </w:trPr>
        <w:tc>
          <w:tcPr>
            <w:tcW w:w="2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687EE" w14:textId="77777777" w:rsidR="00E6666A" w:rsidRPr="00A44133" w:rsidRDefault="00E6666A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34 ул.Казачья 13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88B6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E5A07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0,0003</w:t>
            </w:r>
          </w:p>
        </w:tc>
      </w:tr>
      <w:tr w:rsidR="00E6666A" w:rsidRPr="00A44133" w14:paraId="330F892D" w14:textId="77777777" w:rsidTr="00E6666A">
        <w:trPr>
          <w:trHeight w:val="288"/>
        </w:trPr>
        <w:tc>
          <w:tcPr>
            <w:tcW w:w="2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C9E43" w14:textId="77777777" w:rsidR="00E6666A" w:rsidRPr="00A44133" w:rsidRDefault="00E6666A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37 ул.Фестивальная 10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3F17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12B86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0,0517</w:t>
            </w:r>
          </w:p>
        </w:tc>
      </w:tr>
      <w:tr w:rsidR="00E6666A" w:rsidRPr="00A44133" w14:paraId="7CA96FBF" w14:textId="77777777" w:rsidTr="00E6666A">
        <w:trPr>
          <w:trHeight w:val="540"/>
        </w:trPr>
        <w:tc>
          <w:tcPr>
            <w:tcW w:w="2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E407C" w14:textId="77777777" w:rsidR="00E6666A" w:rsidRPr="00A44133" w:rsidRDefault="00E6666A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40 ул. Казачья,2 /Фестивальная ,59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DDA5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BB84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0,008</w:t>
            </w:r>
          </w:p>
        </w:tc>
      </w:tr>
      <w:tr w:rsidR="00E6666A" w:rsidRPr="00A44133" w14:paraId="2A189998" w14:textId="77777777" w:rsidTr="00E6666A">
        <w:trPr>
          <w:trHeight w:val="288"/>
        </w:trPr>
        <w:tc>
          <w:tcPr>
            <w:tcW w:w="2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0E674" w14:textId="77777777" w:rsidR="00E6666A" w:rsidRPr="00A44133" w:rsidRDefault="00E6666A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«Школьная» (х. Садки)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B18D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95E03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</w:tr>
      <w:tr w:rsidR="00E6666A" w:rsidRPr="00A44133" w14:paraId="58C64F9B" w14:textId="77777777" w:rsidTr="00E6666A">
        <w:trPr>
          <w:trHeight w:val="288"/>
        </w:trPr>
        <w:tc>
          <w:tcPr>
            <w:tcW w:w="2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9237B" w14:textId="77777777" w:rsidR="00E6666A" w:rsidRPr="00A44133" w:rsidRDefault="00E6666A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ФАП  (х. Садки)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CF32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37CC4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0,0001</w:t>
            </w:r>
          </w:p>
        </w:tc>
      </w:tr>
      <w:tr w:rsidR="00E6666A" w:rsidRPr="00A44133" w14:paraId="3570B8B5" w14:textId="77777777" w:rsidTr="00E6666A">
        <w:trPr>
          <w:trHeight w:val="288"/>
        </w:trPr>
        <w:tc>
          <w:tcPr>
            <w:tcW w:w="2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8D66F" w14:textId="77777777" w:rsidR="00E6666A" w:rsidRPr="00A44133" w:rsidRDefault="00E6666A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Д/С №13  (х. Садки)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73418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65968" w14:textId="77777777" w:rsidR="00E6666A" w:rsidRPr="00A44133" w:rsidRDefault="00E6666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0,0001</w:t>
            </w:r>
          </w:p>
        </w:tc>
      </w:tr>
    </w:tbl>
    <w:p w14:paraId="406ACDFF" w14:textId="77777777" w:rsidR="002B0CBB" w:rsidRPr="00A44133" w:rsidRDefault="002B0CBB" w:rsidP="006153D9">
      <w:pPr>
        <w:pStyle w:val="1"/>
        <w:spacing w:line="360" w:lineRule="auto"/>
        <w:ind w:left="0" w:right="-1"/>
        <w:jc w:val="both"/>
        <w:rPr>
          <w:sz w:val="24"/>
          <w:szCs w:val="24"/>
          <w:lang w:val="ru-RU"/>
        </w:rPr>
      </w:pPr>
    </w:p>
    <w:p w14:paraId="5C6D8C19" w14:textId="77777777" w:rsidR="00E6666A" w:rsidRPr="00A44133" w:rsidRDefault="00E6666A">
      <w:pPr>
        <w:rPr>
          <w:sz w:val="24"/>
          <w:szCs w:val="24"/>
        </w:rPr>
      </w:pPr>
      <w:r w:rsidRPr="00A44133">
        <w:rPr>
          <w:sz w:val="24"/>
          <w:szCs w:val="24"/>
        </w:rPr>
        <w:br w:type="page"/>
      </w:r>
    </w:p>
    <w:p w14:paraId="39BDB978" w14:textId="77777777" w:rsidR="00A66D2E" w:rsidRPr="00A44133" w:rsidRDefault="00A66D2E" w:rsidP="00F57441">
      <w:pPr>
        <w:pStyle w:val="7"/>
        <w:spacing w:before="0" w:line="240" w:lineRule="auto"/>
        <w:ind w:firstLine="567"/>
        <w:contextualSpacing/>
        <w:jc w:val="both"/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  <w:lang w:val="ru-RU" w:bidi="ar-SA"/>
        </w:rPr>
      </w:pPr>
      <w:bookmarkStart w:id="65" w:name="_Toc113833271"/>
      <w:r w:rsidRPr="00A44133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  <w:lang w:val="ru-RU" w:bidi="ar-SA"/>
        </w:rPr>
        <w:t>РАЗДЕЛ 4. ОСНОВНЫЕ ПОЛОЖЕНИЯ МАСТЕР-ПЛАНА РАЗВИТИЯ СИСТЕМ ТЕПЛОСНАБЖЕНИЯ ПОСЕЛЕНИЯ, ГОРОДСКОГО ОКРУГА, ГОРОДА ФЕДЕРАЛЬНОГО ЗНАЧЕНИЯ</w:t>
      </w:r>
      <w:bookmarkEnd w:id="65"/>
    </w:p>
    <w:p w14:paraId="4DFB09D6" w14:textId="26D49BCA" w:rsidR="001E5514" w:rsidRPr="00A44133" w:rsidRDefault="001E5514" w:rsidP="00F57441">
      <w:pPr>
        <w:pStyle w:val="7"/>
        <w:spacing w:before="0" w:line="240" w:lineRule="auto"/>
        <w:ind w:firstLine="567"/>
        <w:contextualSpacing/>
        <w:jc w:val="both"/>
        <w:rPr>
          <w:rFonts w:ascii="Times New Roman" w:hAnsi="Times New Roman"/>
          <w:b/>
          <w:i w:val="0"/>
          <w:sz w:val="24"/>
          <w:szCs w:val="24"/>
          <w:shd w:val="clear" w:color="auto" w:fill="FFFFFF"/>
          <w:lang w:val="ru-RU"/>
        </w:rPr>
      </w:pPr>
      <w:bookmarkStart w:id="66" w:name="_Toc113833272"/>
      <w:r w:rsidRPr="00A44133">
        <w:rPr>
          <w:rFonts w:ascii="Times New Roman" w:hAnsi="Times New Roman"/>
          <w:b/>
          <w:i w:val="0"/>
          <w:sz w:val="24"/>
          <w:szCs w:val="24"/>
          <w:shd w:val="clear" w:color="auto" w:fill="FFFFFF"/>
          <w:lang w:val="ru-RU"/>
        </w:rPr>
        <w:t xml:space="preserve">а) </w:t>
      </w:r>
      <w:r w:rsidR="005A103E" w:rsidRPr="00A44133">
        <w:rPr>
          <w:rFonts w:ascii="Times New Roman" w:hAnsi="Times New Roman"/>
          <w:b/>
          <w:i w:val="0"/>
          <w:sz w:val="24"/>
          <w:szCs w:val="24"/>
          <w:shd w:val="clear" w:color="auto" w:fill="FFFFFF"/>
          <w:lang w:val="ru-RU"/>
        </w:rPr>
        <w:t>описание сценариев развития теплоснабжения поселения, городского округа, города федерального значения</w:t>
      </w:r>
      <w:bookmarkEnd w:id="66"/>
    </w:p>
    <w:p w14:paraId="32B53215" w14:textId="1E1C400C" w:rsidR="001E5514" w:rsidRPr="00A44133" w:rsidRDefault="001E5514" w:rsidP="00F57441">
      <w:pPr>
        <w:spacing w:before="120" w:after="0" w:line="240" w:lineRule="auto"/>
        <w:ind w:firstLine="567"/>
        <w:contextualSpacing/>
        <w:rPr>
          <w:rFonts w:cs="Times New Roman"/>
          <w:i/>
          <w:color w:val="000000"/>
          <w:sz w:val="24"/>
          <w:szCs w:val="24"/>
          <w:u w:val="single"/>
        </w:rPr>
      </w:pPr>
      <w:r w:rsidRPr="00A44133">
        <w:rPr>
          <w:rFonts w:cs="Times New Roman"/>
          <w:i/>
          <w:color w:val="000000"/>
          <w:sz w:val="24"/>
          <w:szCs w:val="24"/>
          <w:u w:val="single"/>
        </w:rPr>
        <w:t>1 Вариант.</w:t>
      </w:r>
    </w:p>
    <w:p w14:paraId="3CD1C262" w14:textId="77777777" w:rsidR="008B77BF" w:rsidRPr="00A44133" w:rsidRDefault="008B77BF" w:rsidP="00F57441">
      <w:pPr>
        <w:spacing w:before="120" w:after="0" w:line="240" w:lineRule="auto"/>
        <w:ind w:firstLine="567"/>
        <w:contextualSpacing/>
        <w:rPr>
          <w:rFonts w:cs="Times New Roman"/>
          <w:i/>
          <w:color w:val="000000"/>
          <w:sz w:val="24"/>
          <w:szCs w:val="24"/>
          <w:u w:val="single"/>
        </w:rPr>
      </w:pPr>
    </w:p>
    <w:p w14:paraId="6C4F1336" w14:textId="7A330F3F" w:rsidR="002470FC" w:rsidRPr="00A44133" w:rsidRDefault="002470FC" w:rsidP="00F57441">
      <w:pPr>
        <w:spacing w:after="0" w:line="240" w:lineRule="auto"/>
        <w:ind w:firstLine="5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A44133">
        <w:rPr>
          <w:rFonts w:eastAsia="Times New Roman" w:cs="Times New Roman"/>
          <w:sz w:val="24"/>
          <w:szCs w:val="24"/>
          <w:lang w:eastAsia="ru-RU"/>
        </w:rPr>
        <w:t>Разработка мастер-плана в актуализированной Схеме теплоснабжения Приморско-Ахта</w:t>
      </w:r>
      <w:r w:rsidR="00A60BF1" w:rsidRPr="00A44133">
        <w:rPr>
          <w:rFonts w:eastAsia="Times New Roman" w:cs="Times New Roman"/>
          <w:sz w:val="24"/>
          <w:szCs w:val="24"/>
          <w:lang w:eastAsia="ru-RU"/>
        </w:rPr>
        <w:t>р</w:t>
      </w:r>
      <w:r w:rsidRPr="00A44133">
        <w:rPr>
          <w:rFonts w:eastAsia="Times New Roman" w:cs="Times New Roman"/>
          <w:sz w:val="24"/>
          <w:szCs w:val="24"/>
          <w:lang w:eastAsia="ru-RU"/>
        </w:rPr>
        <w:t xml:space="preserve">ского городского поселения </w:t>
      </w:r>
      <w:r w:rsidR="00A60BF1" w:rsidRPr="00A44133">
        <w:rPr>
          <w:sz w:val="24"/>
          <w:szCs w:val="20"/>
        </w:rPr>
        <w:t>Приморско-Ахтарского района</w:t>
      </w:r>
      <w:r w:rsidR="00A60BF1" w:rsidRPr="00A44133">
        <w:rPr>
          <w:rFonts w:eastAsia="Times New Roman" w:cs="Times New Roman"/>
          <w:sz w:val="22"/>
          <w:lang w:eastAsia="ru-RU"/>
        </w:rPr>
        <w:t xml:space="preserve"> </w:t>
      </w:r>
      <w:r w:rsidRPr="00A44133">
        <w:rPr>
          <w:rFonts w:eastAsia="Times New Roman" w:cs="Times New Roman"/>
          <w:sz w:val="24"/>
          <w:szCs w:val="24"/>
          <w:lang w:eastAsia="ru-RU"/>
        </w:rPr>
        <w:t>осуществлялась с целью сравнения разработанных вариантов развития системы теплоснабжения и обоснования выбора базового варианта реализации, принимаемого за основу для разработки утвержденной Схемы теплоснабжения.</w:t>
      </w:r>
    </w:p>
    <w:p w14:paraId="30A0F8AD" w14:textId="77777777" w:rsidR="007925C5" w:rsidRPr="00A44133" w:rsidRDefault="007925C5" w:rsidP="00F57441">
      <w:pPr>
        <w:spacing w:after="0" w:line="240" w:lineRule="auto"/>
        <w:ind w:firstLine="567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A44133">
        <w:rPr>
          <w:rFonts w:eastAsia="Times New Roman" w:cs="Times New Roman"/>
          <w:sz w:val="24"/>
          <w:szCs w:val="24"/>
          <w:lang w:eastAsia="ru-RU"/>
        </w:rPr>
        <w:t>Основными принципами, положенными в основу разработки вариантов перспективного развития системы теплоснабжения и являющимися обязательными для каждого из рассматриваемых вариантов, являлись:</w:t>
      </w:r>
    </w:p>
    <w:p w14:paraId="2A70DAA4" w14:textId="77777777" w:rsidR="007925C5" w:rsidRPr="00A44133" w:rsidRDefault="007925C5" w:rsidP="00F57441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284"/>
        <w:contextualSpacing/>
        <w:jc w:val="both"/>
        <w:rPr>
          <w:rFonts w:eastAsia="Calibri" w:cs="Times New Roman"/>
          <w:sz w:val="24"/>
          <w:szCs w:val="24"/>
        </w:rPr>
      </w:pPr>
      <w:r w:rsidRPr="00A44133">
        <w:rPr>
          <w:rFonts w:eastAsia="Calibri" w:cs="Times New Roman"/>
          <w:sz w:val="24"/>
          <w:szCs w:val="24"/>
        </w:rPr>
        <w:t>обеспечение безопасности и надежности теплоснабжения потребителей;</w:t>
      </w:r>
    </w:p>
    <w:p w14:paraId="46809E98" w14:textId="77777777" w:rsidR="007925C5" w:rsidRPr="00A44133" w:rsidRDefault="007925C5" w:rsidP="00F57441">
      <w:pPr>
        <w:numPr>
          <w:ilvl w:val="0"/>
          <w:numId w:val="5"/>
        </w:numPr>
        <w:spacing w:after="0" w:line="240" w:lineRule="auto"/>
        <w:ind w:left="0" w:firstLine="284"/>
        <w:contextualSpacing/>
        <w:jc w:val="both"/>
        <w:rPr>
          <w:rFonts w:eastAsia="Calibri" w:cs="Times New Roman"/>
          <w:sz w:val="24"/>
          <w:szCs w:val="24"/>
        </w:rPr>
      </w:pPr>
      <w:r w:rsidRPr="00A44133">
        <w:rPr>
          <w:rFonts w:eastAsia="Calibri" w:cs="Times New Roman"/>
          <w:sz w:val="24"/>
          <w:szCs w:val="24"/>
        </w:rPr>
        <w:t>обеспечение энергетической эффективности теплоснабжения и потребления тепловой энергии;</w:t>
      </w:r>
    </w:p>
    <w:p w14:paraId="4F50FEF7" w14:textId="77777777" w:rsidR="007925C5" w:rsidRPr="00A44133" w:rsidRDefault="007925C5" w:rsidP="00F57441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284"/>
        <w:contextualSpacing/>
        <w:jc w:val="both"/>
        <w:rPr>
          <w:rFonts w:eastAsia="Calibri" w:cs="Times New Roman"/>
          <w:sz w:val="24"/>
          <w:szCs w:val="24"/>
        </w:rPr>
      </w:pPr>
      <w:r w:rsidRPr="00A44133">
        <w:rPr>
          <w:rFonts w:eastAsia="Calibri" w:cs="Times New Roman"/>
          <w:sz w:val="24"/>
          <w:szCs w:val="24"/>
        </w:rPr>
        <w:t>соблюдение баланса экономических интересов теплоснабжающих организаций и интересов потребителей;</w:t>
      </w:r>
    </w:p>
    <w:p w14:paraId="71522A16" w14:textId="77777777" w:rsidR="007925C5" w:rsidRPr="00A44133" w:rsidRDefault="007925C5" w:rsidP="00F57441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284"/>
        <w:contextualSpacing/>
        <w:jc w:val="both"/>
        <w:rPr>
          <w:rFonts w:eastAsia="Calibri" w:cs="Times New Roman"/>
          <w:sz w:val="24"/>
          <w:szCs w:val="24"/>
        </w:rPr>
      </w:pPr>
      <w:r w:rsidRPr="00A44133">
        <w:rPr>
          <w:rFonts w:eastAsia="Calibri" w:cs="Times New Roman"/>
          <w:sz w:val="24"/>
          <w:szCs w:val="24"/>
        </w:rPr>
        <w:t>минимизация затрат на теплоснабжение на расчетную единицу тепловой энергии для потребителей в долгосрочной перспективе;</w:t>
      </w:r>
    </w:p>
    <w:p w14:paraId="78257E75" w14:textId="77777777" w:rsidR="007925C5" w:rsidRPr="00A44133" w:rsidRDefault="007925C5" w:rsidP="00F57441">
      <w:pPr>
        <w:numPr>
          <w:ilvl w:val="0"/>
          <w:numId w:val="5"/>
        </w:numPr>
        <w:spacing w:after="0" w:line="240" w:lineRule="auto"/>
        <w:ind w:left="0" w:firstLine="284"/>
        <w:contextualSpacing/>
        <w:jc w:val="both"/>
        <w:rPr>
          <w:rFonts w:eastAsia="Calibri" w:cs="Times New Roman"/>
          <w:sz w:val="24"/>
          <w:szCs w:val="24"/>
        </w:rPr>
      </w:pPr>
      <w:r w:rsidRPr="00A44133">
        <w:rPr>
          <w:rFonts w:eastAsia="Calibri" w:cs="Times New Roman"/>
          <w:sz w:val="24"/>
          <w:szCs w:val="24"/>
        </w:rPr>
        <w:t>обеспечение недискриминационных и стабильных условий осуществления предпринимательской деятельности в сфере теплоснабжения;</w:t>
      </w:r>
    </w:p>
    <w:p w14:paraId="51714112" w14:textId="77777777" w:rsidR="007925C5" w:rsidRPr="00A44133" w:rsidRDefault="007925C5" w:rsidP="00F57441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284"/>
        <w:contextualSpacing/>
        <w:jc w:val="both"/>
        <w:rPr>
          <w:rFonts w:eastAsia="Calibri" w:cs="Times New Roman"/>
          <w:sz w:val="24"/>
          <w:szCs w:val="24"/>
        </w:rPr>
      </w:pPr>
      <w:r w:rsidRPr="00A44133">
        <w:rPr>
          <w:rFonts w:eastAsia="Calibri" w:cs="Times New Roman"/>
          <w:sz w:val="24"/>
          <w:szCs w:val="24"/>
        </w:rPr>
        <w:t>согласованность с планами и программами развития города.</w:t>
      </w:r>
    </w:p>
    <w:p w14:paraId="00DA1F0B" w14:textId="77777777" w:rsidR="007925C5" w:rsidRPr="00A44133" w:rsidRDefault="007925C5" w:rsidP="00F57441">
      <w:pPr>
        <w:pStyle w:val="a3"/>
        <w:spacing w:after="0" w:line="240" w:lineRule="auto"/>
        <w:ind w:left="0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A44133">
        <w:rPr>
          <w:rFonts w:eastAsia="Times New Roman" w:cs="Times New Roman"/>
          <w:sz w:val="24"/>
          <w:szCs w:val="24"/>
          <w:lang w:eastAsia="ru-RU"/>
        </w:rPr>
        <w:t>Разработанные варианты развития системы теплоснабжения являлись основой для формирования и обоснования предложений по новому строительству и реконструкции тепловых сетей, а также определения необходимости строительства новых источников теплоснабжения и реконструкции существующих.</w:t>
      </w:r>
    </w:p>
    <w:p w14:paraId="4AE591C2" w14:textId="561B0204" w:rsidR="004A774D" w:rsidRPr="00A44133" w:rsidRDefault="00C63C83" w:rsidP="00F57441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A44133">
        <w:rPr>
          <w:rFonts w:eastAsia="Times New Roman" w:cs="Times New Roman"/>
          <w:sz w:val="24"/>
          <w:szCs w:val="24"/>
          <w:lang w:eastAsia="ru-RU"/>
        </w:rPr>
        <w:t>Перечень запланированных мероприятий по строительству, модернизации и реконструкции объектов теплоснабжения</w:t>
      </w:r>
      <w:r w:rsidR="005D4A67" w:rsidRPr="00A44133">
        <w:rPr>
          <w:rFonts w:eastAsia="Times New Roman" w:cs="Times New Roman"/>
          <w:sz w:val="24"/>
          <w:szCs w:val="24"/>
          <w:lang w:eastAsia="ru-RU"/>
        </w:rPr>
        <w:t xml:space="preserve"> (объемы работ указаны в таблице 13).</w:t>
      </w:r>
    </w:p>
    <w:p w14:paraId="65293A2E" w14:textId="064BEBAA" w:rsidR="008B77BF" w:rsidRPr="00A44133" w:rsidRDefault="008B77BF" w:rsidP="00F57441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7490A7C" w14:textId="77EEA22F" w:rsidR="008B77BF" w:rsidRPr="00A44133" w:rsidRDefault="004A774D" w:rsidP="008B77BF">
      <w:pPr>
        <w:spacing w:after="0" w:line="240" w:lineRule="auto"/>
        <w:ind w:firstLine="851"/>
        <w:rPr>
          <w:rFonts w:eastAsia="Times New Roman" w:cs="Times New Roman"/>
          <w:sz w:val="24"/>
          <w:szCs w:val="24"/>
          <w:lang w:eastAsia="ru-RU"/>
        </w:rPr>
      </w:pPr>
      <w:r w:rsidRPr="00A44133">
        <w:rPr>
          <w:b/>
          <w:sz w:val="24"/>
          <w:szCs w:val="24"/>
        </w:rPr>
        <w:t>Таблица 13.</w:t>
      </w:r>
      <w:r w:rsidRPr="00A44133">
        <w:rPr>
          <w:sz w:val="24"/>
          <w:szCs w:val="24"/>
        </w:rPr>
        <w:t xml:space="preserve"> – </w:t>
      </w:r>
      <w:r w:rsidR="00C63C83" w:rsidRPr="00A44133">
        <w:rPr>
          <w:rFonts w:eastAsia="Times New Roman" w:cs="Times New Roman"/>
          <w:sz w:val="24"/>
          <w:szCs w:val="24"/>
          <w:lang w:eastAsia="ru-RU"/>
        </w:rPr>
        <w:t>Мероприятия по строительству, модернизации и реконструкции объектов теплоснабжения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91"/>
        <w:gridCol w:w="3929"/>
        <w:gridCol w:w="1676"/>
        <w:gridCol w:w="936"/>
        <w:gridCol w:w="936"/>
        <w:gridCol w:w="1077"/>
      </w:tblGrid>
      <w:tr w:rsidR="008B77BF" w:rsidRPr="00A44133" w14:paraId="7EBE7DAE" w14:textId="77777777" w:rsidTr="008B77BF">
        <w:trPr>
          <w:trHeight w:val="588"/>
        </w:trPr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4E71B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1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29980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Мероприятие</w:t>
            </w:r>
          </w:p>
        </w:tc>
        <w:tc>
          <w:tcPr>
            <w:tcW w:w="24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7A129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Расходы на реализацию мероприятий в ценах 2021 г., тыс. руб.</w:t>
            </w:r>
          </w:p>
        </w:tc>
      </w:tr>
      <w:tr w:rsidR="008B77BF" w:rsidRPr="00A44133" w14:paraId="27F7BF33" w14:textId="77777777" w:rsidTr="008B77BF">
        <w:trPr>
          <w:trHeight w:val="960"/>
        </w:trPr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8699B" w14:textId="77777777" w:rsidR="008B77BF" w:rsidRPr="00A44133" w:rsidRDefault="008B77BF" w:rsidP="008B77B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840A4" w14:textId="77777777" w:rsidR="008B77BF" w:rsidRPr="00A44133" w:rsidRDefault="008B77BF" w:rsidP="008B77B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4AB9E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Общая стоимость в ценах 2021 г., тыс. руб.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8B6A5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2022 г.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3C783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2023 г.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9B1D2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2024 г.</w:t>
            </w:r>
          </w:p>
        </w:tc>
      </w:tr>
      <w:tr w:rsidR="008B77BF" w:rsidRPr="00A44133" w14:paraId="4416C3DC" w14:textId="77777777" w:rsidTr="008B77BF">
        <w:trPr>
          <w:trHeight w:val="28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ECF62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Реконструкция и модернизация существующих тепловых сетей</w:t>
            </w:r>
          </w:p>
        </w:tc>
      </w:tr>
      <w:tr w:rsidR="008B77BF" w:rsidRPr="00A44133" w14:paraId="4C846110" w14:textId="77777777" w:rsidTr="008B77BF">
        <w:trPr>
          <w:trHeight w:val="960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49FEC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E1C7" w14:textId="77777777" w:rsidR="008B77BF" w:rsidRPr="00A44133" w:rsidRDefault="008B77BF" w:rsidP="008B77B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Замена тепловой изоляции надземных тепловых сетей с изменением типа изоляции. Тепловая сеть котельной № 8 ( от ТК 1 к ТК 8)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D35E1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1012,87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8E77B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1012,87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5455B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8E92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B77BF" w:rsidRPr="00A44133" w14:paraId="447A2641" w14:textId="77777777" w:rsidTr="008B77BF">
        <w:trPr>
          <w:trHeight w:val="720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C7D7B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682EA" w14:textId="77777777" w:rsidR="008B77BF" w:rsidRPr="00A44133" w:rsidRDefault="008B77BF" w:rsidP="008B77B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Замена участка теплотрассы с применением труб ППУ изоляции, котельная № 1 по ул.Ленина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943CB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4881,4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A9518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4881,4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6851A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CDF95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B77BF" w:rsidRPr="00A44133" w14:paraId="735121BE" w14:textId="77777777" w:rsidTr="008B77BF">
        <w:trPr>
          <w:trHeight w:val="960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5E43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EF13B" w14:textId="77777777" w:rsidR="008B77BF" w:rsidRPr="00A44133" w:rsidRDefault="008B77BF" w:rsidP="008B77B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Замена участка теплотрассы с применением труб в ППУ изоляции по </w:t>
            </w:r>
            <w:proofErr w:type="spellStart"/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ул.Первомайской</w:t>
            </w:r>
            <w:proofErr w:type="spellEnd"/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к Дому Быта: котельная № 11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92373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1254,03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1C366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1254,03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20AFA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BFA60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B77BF" w:rsidRPr="00A44133" w14:paraId="3AA97106" w14:textId="77777777" w:rsidTr="008B77BF">
        <w:trPr>
          <w:trHeight w:val="960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87362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25BC" w14:textId="77777777" w:rsidR="008B77BF" w:rsidRPr="00A44133" w:rsidRDefault="008B77BF" w:rsidP="008B77B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Замена тепловой изоляции надземных тепловых сетей с изменением типа изоляции, тепловая сеть котельной № 6 ( ул.Ленина)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75A70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753,87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55CEB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A823A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2E9A0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753,87</w:t>
            </w:r>
          </w:p>
        </w:tc>
      </w:tr>
      <w:tr w:rsidR="008B77BF" w:rsidRPr="00A44133" w14:paraId="72C65939" w14:textId="77777777" w:rsidTr="008B77BF">
        <w:trPr>
          <w:trHeight w:val="720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1BB1D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40965" w14:textId="77777777" w:rsidR="008B77BF" w:rsidRPr="00A44133" w:rsidRDefault="008B77BF" w:rsidP="008B77B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Замена физически изношенных трубопроводов тепловых сетей, по ул. Юности, котельная БМК № 7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95AEE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2428,51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4463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66156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2428,51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0CBC7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B77BF" w:rsidRPr="00A44133" w14:paraId="370A477B" w14:textId="77777777" w:rsidTr="008B77BF">
        <w:trPr>
          <w:trHeight w:val="960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C7EF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7E8C7" w14:textId="77777777" w:rsidR="008B77BF" w:rsidRPr="00A44133" w:rsidRDefault="008B77BF" w:rsidP="008B77B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Замена физически изношенных надземных трубопроводов тепловых сетей, по ул. Пролетарская к МКД № 5,7 : котельная № 7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9E2AC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543,75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CC29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9F50C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9104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543,75</w:t>
            </w:r>
          </w:p>
        </w:tc>
      </w:tr>
      <w:tr w:rsidR="008B77BF" w:rsidRPr="00A44133" w14:paraId="756BBFA6" w14:textId="77777777" w:rsidTr="008B77BF">
        <w:trPr>
          <w:trHeight w:val="1200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50B6F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45B51" w14:textId="77777777" w:rsidR="008B77BF" w:rsidRPr="00A44133" w:rsidRDefault="008B77BF" w:rsidP="008B77B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Замена физически изношенных трубопроводов тепловых сетей на трубопроводы в ППУ изоляции с восстановлением асфальтного покрытия по ул. 50 лет Октября, котельная № 21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022E6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17261,28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77751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94D3F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5362A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17261,28</w:t>
            </w:r>
          </w:p>
        </w:tc>
      </w:tr>
      <w:tr w:rsidR="008B77BF" w:rsidRPr="00A44133" w14:paraId="4DAAD2FE" w14:textId="77777777" w:rsidTr="008B77BF">
        <w:trPr>
          <w:trHeight w:val="720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42DB4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A2988" w14:textId="77777777" w:rsidR="008B77BF" w:rsidRPr="00A44133" w:rsidRDefault="008B77BF" w:rsidP="008B77B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Замена участка теплотрассы с применением труб в ППУ изоляции, котельная № 3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829C3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1676,63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F222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3E974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FDE95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1676,63</w:t>
            </w:r>
          </w:p>
        </w:tc>
      </w:tr>
      <w:tr w:rsidR="008B77BF" w:rsidRPr="00A44133" w14:paraId="53E7B203" w14:textId="77777777" w:rsidTr="008B77BF">
        <w:trPr>
          <w:trHeight w:val="60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D4473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Реконструкция или модернизация существующих объектов системы централизованного теплоснабжения, за исключением тепловых сетей</w:t>
            </w:r>
          </w:p>
        </w:tc>
      </w:tr>
      <w:tr w:rsidR="008B77BF" w:rsidRPr="00A44133" w14:paraId="11236155" w14:textId="77777777" w:rsidTr="008B77BF">
        <w:trPr>
          <w:trHeight w:val="720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50CCE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9345F" w14:textId="77777777" w:rsidR="008B77BF" w:rsidRPr="00A44133" w:rsidRDefault="008B77BF" w:rsidP="008B77B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Замена </w:t>
            </w:r>
            <w:proofErr w:type="spellStart"/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существущего</w:t>
            </w:r>
            <w:proofErr w:type="spellEnd"/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кожухотрубного</w:t>
            </w:r>
            <w:proofErr w:type="spellEnd"/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теплообменника на пластинчатый, котельная № 11 ( ул.Пролетарская, 119)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AEBF8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1216,8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B3933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1216,8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E2488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C486D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B77BF" w:rsidRPr="00A44133" w14:paraId="00FBD39A" w14:textId="77777777" w:rsidTr="008B77BF">
        <w:trPr>
          <w:trHeight w:val="480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9A45E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35D40" w14:textId="77777777" w:rsidR="008B77BF" w:rsidRPr="00A44133" w:rsidRDefault="008B77BF" w:rsidP="008B77B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Модернизация котельной с заменой котлов, котельная № 17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D3572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2813,27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1E0B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57EB6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2813,27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AE979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B77BF" w:rsidRPr="00A44133" w14:paraId="0AFE96D3" w14:textId="77777777" w:rsidTr="008B77BF">
        <w:trPr>
          <w:trHeight w:val="288"/>
        </w:trPr>
        <w:tc>
          <w:tcPr>
            <w:tcW w:w="25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16C2C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FBAC9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33842,41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D9E6A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8365,1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329D7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5241,78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8F512" w14:textId="77777777" w:rsidR="008B77BF" w:rsidRPr="00A44133" w:rsidRDefault="008B77BF" w:rsidP="008B77B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20235,53</w:t>
            </w:r>
          </w:p>
        </w:tc>
      </w:tr>
    </w:tbl>
    <w:p w14:paraId="1E4EDC1C" w14:textId="77777777" w:rsidR="008B77BF" w:rsidRPr="00A44133" w:rsidRDefault="008B77BF" w:rsidP="004A774D">
      <w:pPr>
        <w:spacing w:after="0" w:line="240" w:lineRule="auto"/>
        <w:ind w:firstLine="851"/>
        <w:rPr>
          <w:rFonts w:eastAsia="Times New Roman" w:cs="Times New Roman"/>
          <w:sz w:val="24"/>
          <w:szCs w:val="24"/>
          <w:lang w:eastAsia="ru-RU"/>
        </w:rPr>
      </w:pPr>
    </w:p>
    <w:p w14:paraId="3234B99A" w14:textId="6E49D873" w:rsidR="00A61E55" w:rsidRPr="00F57441" w:rsidRDefault="00A61E55" w:rsidP="00F57441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F57441">
        <w:rPr>
          <w:rFonts w:cs="Times New Roman"/>
          <w:sz w:val="24"/>
          <w:szCs w:val="24"/>
        </w:rPr>
        <w:t xml:space="preserve">2. </w:t>
      </w:r>
      <w:bookmarkStart w:id="67" w:name="_Hlk112449236"/>
      <w:r w:rsidRPr="00F57441">
        <w:rPr>
          <w:rFonts w:cs="Times New Roman"/>
          <w:sz w:val="24"/>
          <w:szCs w:val="24"/>
        </w:rPr>
        <w:t xml:space="preserve">Произвести замену существующих котлов по </w:t>
      </w:r>
      <w:r w:rsidR="00A470D4" w:rsidRPr="00F57441">
        <w:rPr>
          <w:rFonts w:eastAsia="Times New Roman" w:cs="Times New Roman"/>
          <w:color w:val="000000"/>
          <w:sz w:val="24"/>
          <w:szCs w:val="24"/>
          <w:lang w:eastAsia="ru-RU"/>
        </w:rPr>
        <w:t>Котельной</w:t>
      </w:r>
      <w:r w:rsidR="00EE389C" w:rsidRPr="00F574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№ 1, ул.Ленина 8; </w:t>
      </w:r>
      <w:r w:rsidR="00A470D4" w:rsidRPr="00F57441">
        <w:rPr>
          <w:rFonts w:eastAsia="Times New Roman" w:cs="Times New Roman"/>
          <w:color w:val="000000"/>
          <w:sz w:val="24"/>
          <w:szCs w:val="24"/>
          <w:lang w:eastAsia="ru-RU"/>
        </w:rPr>
        <w:t>Котельной</w:t>
      </w:r>
      <w:r w:rsidR="00EE389C" w:rsidRPr="00F574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№ 3, ул.Ком.Шевченко 99; </w:t>
      </w:r>
      <w:r w:rsidR="00A470D4" w:rsidRPr="00F57441">
        <w:rPr>
          <w:rFonts w:eastAsia="Times New Roman" w:cs="Times New Roman"/>
          <w:color w:val="000000"/>
          <w:sz w:val="24"/>
          <w:szCs w:val="24"/>
          <w:lang w:eastAsia="ru-RU"/>
        </w:rPr>
        <w:t>Котельной</w:t>
      </w:r>
      <w:r w:rsidR="00EE389C" w:rsidRPr="00F574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№ 8, ул. Братская 101; </w:t>
      </w:r>
      <w:r w:rsidR="00A470D4" w:rsidRPr="00F57441">
        <w:rPr>
          <w:rFonts w:eastAsia="Times New Roman" w:cs="Times New Roman"/>
          <w:color w:val="000000"/>
          <w:sz w:val="24"/>
          <w:szCs w:val="24"/>
          <w:lang w:eastAsia="ru-RU"/>
        </w:rPr>
        <w:t>Котельной</w:t>
      </w:r>
      <w:r w:rsidR="00EE389C" w:rsidRPr="00F574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№ 9 ул. Ком.Шевченко 99; </w:t>
      </w:r>
      <w:r w:rsidR="00A470D4" w:rsidRPr="00F57441">
        <w:rPr>
          <w:rFonts w:eastAsia="Times New Roman" w:cs="Times New Roman"/>
          <w:color w:val="000000"/>
          <w:sz w:val="24"/>
          <w:szCs w:val="24"/>
          <w:lang w:eastAsia="ru-RU"/>
        </w:rPr>
        <w:t>Котельной</w:t>
      </w:r>
      <w:r w:rsidR="00EE389C" w:rsidRPr="00F574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№ 10 ул.Ленина 74; </w:t>
      </w:r>
      <w:r w:rsidR="00A470D4" w:rsidRPr="00F57441">
        <w:rPr>
          <w:rFonts w:eastAsia="Times New Roman" w:cs="Times New Roman"/>
          <w:color w:val="000000"/>
          <w:sz w:val="24"/>
          <w:szCs w:val="24"/>
          <w:lang w:eastAsia="ru-RU"/>
        </w:rPr>
        <w:t>Котельной</w:t>
      </w:r>
      <w:r w:rsidR="00EE389C" w:rsidRPr="00F574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№ 11 ул.Пролетарская 119; </w:t>
      </w:r>
      <w:r w:rsidR="00A470D4" w:rsidRPr="00F57441">
        <w:rPr>
          <w:rFonts w:eastAsia="Times New Roman" w:cs="Times New Roman"/>
          <w:color w:val="000000"/>
          <w:sz w:val="24"/>
          <w:szCs w:val="24"/>
          <w:lang w:eastAsia="ru-RU"/>
        </w:rPr>
        <w:t>Котельной</w:t>
      </w:r>
      <w:r w:rsidR="00EE389C" w:rsidRPr="00F574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№ 12 ул. Фестивальная 2; </w:t>
      </w:r>
      <w:r w:rsidR="00A470D4" w:rsidRPr="00F57441">
        <w:rPr>
          <w:rFonts w:eastAsia="Times New Roman" w:cs="Times New Roman"/>
          <w:color w:val="000000"/>
          <w:sz w:val="24"/>
          <w:szCs w:val="24"/>
          <w:lang w:eastAsia="ru-RU"/>
        </w:rPr>
        <w:t>Котельной</w:t>
      </w:r>
      <w:r w:rsidR="00EE389C" w:rsidRPr="00F574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№ 17,  ул.Первомайская 2/1; </w:t>
      </w:r>
      <w:r w:rsidR="00A470D4" w:rsidRPr="00F57441">
        <w:rPr>
          <w:rFonts w:eastAsia="Times New Roman" w:cs="Times New Roman"/>
          <w:color w:val="000000"/>
          <w:sz w:val="24"/>
          <w:szCs w:val="24"/>
          <w:lang w:eastAsia="ru-RU"/>
        </w:rPr>
        <w:t>Котельной</w:t>
      </w:r>
      <w:r w:rsidR="00EE389C" w:rsidRPr="00F574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№ 21 ул.Первомайская ; </w:t>
      </w:r>
      <w:r w:rsidR="00A470D4" w:rsidRPr="00F57441">
        <w:rPr>
          <w:rFonts w:eastAsia="Times New Roman" w:cs="Times New Roman"/>
          <w:color w:val="000000"/>
          <w:sz w:val="24"/>
          <w:szCs w:val="24"/>
          <w:lang w:eastAsia="ru-RU"/>
        </w:rPr>
        <w:t>Котельной</w:t>
      </w:r>
      <w:r w:rsidR="00EE389C" w:rsidRPr="00F574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№ 37 ул.Фестивальная 10</w:t>
      </w:r>
      <w:r w:rsidR="00A470D4" w:rsidRPr="00F57441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F57441">
        <w:rPr>
          <w:rFonts w:cs="Times New Roman"/>
          <w:sz w:val="24"/>
          <w:szCs w:val="24"/>
        </w:rPr>
        <w:t>на котлы с более</w:t>
      </w:r>
      <w:r w:rsidR="00EE389C" w:rsidRPr="00F57441">
        <w:rPr>
          <w:rFonts w:cs="Times New Roman"/>
          <w:sz w:val="24"/>
          <w:szCs w:val="24"/>
        </w:rPr>
        <w:t xml:space="preserve"> </w:t>
      </w:r>
      <w:r w:rsidRPr="00F57441">
        <w:rPr>
          <w:rFonts w:cs="Times New Roman"/>
          <w:sz w:val="24"/>
          <w:szCs w:val="24"/>
        </w:rPr>
        <w:t>высоким КПД (более 85 %) с учетом подключенных и перспективных нагрузок тепловой энергии. Стоимость планируемых работ определить ПСД.</w:t>
      </w:r>
    </w:p>
    <w:bookmarkEnd w:id="67"/>
    <w:p w14:paraId="2BC10471" w14:textId="02064E16" w:rsidR="00A61E55" w:rsidRPr="00F57441" w:rsidRDefault="00A61E55" w:rsidP="00F57441">
      <w:pPr>
        <w:pStyle w:val="a3"/>
        <w:widowControl w:val="0"/>
        <w:autoSpaceDE w:val="0"/>
        <w:autoSpaceDN w:val="0"/>
        <w:spacing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F57441">
        <w:rPr>
          <w:rFonts w:eastAsia="Times New Roman" w:cs="Times New Roman"/>
          <w:sz w:val="24"/>
          <w:szCs w:val="24"/>
        </w:rPr>
        <w:t>3. В связи</w:t>
      </w:r>
      <w:r w:rsidR="00A470D4" w:rsidRPr="00F57441">
        <w:rPr>
          <w:rFonts w:eastAsia="Times New Roman" w:cs="Times New Roman"/>
          <w:sz w:val="24"/>
          <w:szCs w:val="24"/>
        </w:rPr>
        <w:t xml:space="preserve"> </w:t>
      </w:r>
      <w:r w:rsidRPr="00F57441">
        <w:rPr>
          <w:rFonts w:eastAsia="Times New Roman" w:cs="Times New Roman"/>
          <w:sz w:val="24"/>
          <w:szCs w:val="24"/>
        </w:rPr>
        <w:t xml:space="preserve">с физическим и моральным износом существующих тепловых сетей </w:t>
      </w:r>
      <w:r w:rsidR="00104A79" w:rsidRPr="00F57441">
        <w:rPr>
          <w:rFonts w:eastAsia="Times New Roman" w:cs="Times New Roman"/>
          <w:sz w:val="24"/>
          <w:szCs w:val="24"/>
        </w:rPr>
        <w:t xml:space="preserve">Приморско-Ахтарского городского поселения Приморско-Ахтарского района </w:t>
      </w:r>
      <w:r w:rsidRPr="00F57441">
        <w:rPr>
          <w:rFonts w:eastAsia="Times New Roman" w:cs="Times New Roman"/>
          <w:sz w:val="24"/>
          <w:szCs w:val="24"/>
        </w:rPr>
        <w:t xml:space="preserve">большая их часть нуждается в реконструкции. Исходя из того, что максимальный срок эксплуатации тепловых сетей, согласно нормативам, составляет 25 лет, все сети, проложенные до </w:t>
      </w:r>
      <w:r w:rsidR="00A470D4" w:rsidRPr="00F57441">
        <w:rPr>
          <w:rFonts w:eastAsia="Times New Roman" w:cs="Times New Roman"/>
          <w:sz w:val="24"/>
          <w:szCs w:val="24"/>
        </w:rPr>
        <w:t>1999</w:t>
      </w:r>
      <w:r w:rsidRPr="00F57441">
        <w:rPr>
          <w:rFonts w:eastAsia="Times New Roman" w:cs="Times New Roman"/>
          <w:sz w:val="24"/>
          <w:szCs w:val="24"/>
        </w:rPr>
        <w:t xml:space="preserve"> года, нуждаются в замене. Планируется произвести замену ветхих сетей в двухтрубном исчислении.</w:t>
      </w:r>
    </w:p>
    <w:p w14:paraId="26D41F12" w14:textId="4604A0CA" w:rsidR="00A61E55" w:rsidRPr="00F57441" w:rsidRDefault="00A61E55" w:rsidP="00F57441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F57441">
        <w:rPr>
          <w:rFonts w:cs="Times New Roman"/>
          <w:color w:val="000000"/>
          <w:sz w:val="24"/>
          <w:szCs w:val="24"/>
        </w:rPr>
        <w:t xml:space="preserve">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трубопроводов, в т. ч. выработавших свой ресурс, на новые в </w:t>
      </w:r>
      <w:r w:rsidR="00A60BF1" w:rsidRPr="00F57441">
        <w:rPr>
          <w:rFonts w:cs="Times New Roman"/>
          <w:color w:val="000000"/>
          <w:sz w:val="24"/>
          <w:szCs w:val="24"/>
        </w:rPr>
        <w:t>пенополиуретановой изоляции</w:t>
      </w:r>
      <w:r w:rsidRPr="00F57441">
        <w:rPr>
          <w:rFonts w:cs="Times New Roman"/>
          <w:color w:val="000000"/>
          <w:sz w:val="24"/>
          <w:szCs w:val="24"/>
        </w:rPr>
        <w:t xml:space="preserve"> трубопроводы (стальные или выполненные из термостойкого пластика). Замена трубопроводов на новые приведет к снижению </w:t>
      </w:r>
      <w:r w:rsidR="00A60BF1" w:rsidRPr="00F57441">
        <w:rPr>
          <w:rFonts w:cs="Times New Roman"/>
          <w:color w:val="000000"/>
          <w:sz w:val="24"/>
          <w:szCs w:val="24"/>
        </w:rPr>
        <w:t>потерь тепловой</w:t>
      </w:r>
      <w:r w:rsidRPr="00F57441">
        <w:rPr>
          <w:rFonts w:cs="Times New Roman"/>
          <w:color w:val="000000"/>
          <w:sz w:val="24"/>
          <w:szCs w:val="24"/>
        </w:rPr>
        <w:t xml:space="preserve"> энергии за счет более эффективной теплоизоляции и минимизации утечек </w:t>
      </w:r>
      <w:r w:rsidR="00A60BF1" w:rsidRPr="00F57441">
        <w:rPr>
          <w:rFonts w:cs="Times New Roman"/>
          <w:color w:val="000000"/>
          <w:sz w:val="24"/>
          <w:szCs w:val="24"/>
        </w:rPr>
        <w:t>на тепловых</w:t>
      </w:r>
      <w:r w:rsidRPr="00F57441">
        <w:rPr>
          <w:rFonts w:cs="Times New Roman"/>
          <w:color w:val="000000"/>
          <w:sz w:val="24"/>
          <w:szCs w:val="24"/>
        </w:rPr>
        <w:t xml:space="preserve"> </w:t>
      </w:r>
      <w:r w:rsidR="00A60BF1" w:rsidRPr="00F57441">
        <w:rPr>
          <w:rFonts w:cs="Times New Roman"/>
          <w:color w:val="000000"/>
          <w:sz w:val="24"/>
          <w:szCs w:val="24"/>
        </w:rPr>
        <w:t>сетях.</w:t>
      </w:r>
      <w:r w:rsidR="00A60BF1" w:rsidRPr="00F57441">
        <w:rPr>
          <w:rFonts w:cs="Times New Roman"/>
          <w:sz w:val="24"/>
          <w:szCs w:val="24"/>
        </w:rPr>
        <w:t xml:space="preserve"> Стоимость</w:t>
      </w:r>
      <w:r w:rsidRPr="00F57441">
        <w:rPr>
          <w:rFonts w:cs="Times New Roman"/>
          <w:sz w:val="24"/>
          <w:szCs w:val="24"/>
        </w:rPr>
        <w:t xml:space="preserve"> планируемых работ определить ПСД.</w:t>
      </w:r>
    </w:p>
    <w:p w14:paraId="6ED5E7DE" w14:textId="77777777" w:rsidR="00F57441" w:rsidRDefault="00F57441" w:rsidP="00F57441">
      <w:pPr>
        <w:spacing w:after="0" w:line="240" w:lineRule="auto"/>
        <w:ind w:firstLine="567"/>
        <w:jc w:val="both"/>
        <w:rPr>
          <w:rFonts w:cs="Times New Roman"/>
          <w:i/>
          <w:color w:val="000000"/>
          <w:sz w:val="24"/>
          <w:szCs w:val="24"/>
          <w:u w:val="single"/>
        </w:rPr>
      </w:pPr>
    </w:p>
    <w:p w14:paraId="74100F67" w14:textId="1D76BA4D" w:rsidR="001E5514" w:rsidRPr="00F57441" w:rsidRDefault="001E5514" w:rsidP="00F57441">
      <w:pPr>
        <w:spacing w:after="0" w:line="240" w:lineRule="auto"/>
        <w:ind w:firstLine="567"/>
        <w:jc w:val="both"/>
        <w:rPr>
          <w:rFonts w:cs="Times New Roman"/>
          <w:color w:val="000000"/>
          <w:sz w:val="24"/>
          <w:szCs w:val="24"/>
        </w:rPr>
      </w:pPr>
      <w:r w:rsidRPr="00F57441">
        <w:rPr>
          <w:rFonts w:cs="Times New Roman"/>
          <w:i/>
          <w:color w:val="000000"/>
          <w:sz w:val="24"/>
          <w:szCs w:val="24"/>
          <w:u w:val="single"/>
        </w:rPr>
        <w:t>2 Вариант.</w:t>
      </w:r>
    </w:p>
    <w:p w14:paraId="272BDB5B" w14:textId="1B993322" w:rsidR="00DA6EAB" w:rsidRPr="00F57441" w:rsidRDefault="00DA6EAB" w:rsidP="00F57441">
      <w:pPr>
        <w:spacing w:after="0" w:line="240" w:lineRule="auto"/>
        <w:ind w:firstLine="567"/>
        <w:jc w:val="both"/>
        <w:rPr>
          <w:rFonts w:cs="Times New Roman"/>
          <w:color w:val="2D2D2D"/>
          <w:spacing w:val="2"/>
          <w:sz w:val="20"/>
          <w:szCs w:val="20"/>
          <w:shd w:val="clear" w:color="auto" w:fill="FFFFFF"/>
        </w:rPr>
      </w:pPr>
      <w:r w:rsidRPr="00F57441">
        <w:rPr>
          <w:rFonts w:cs="Times New Roman"/>
          <w:color w:val="000000"/>
          <w:sz w:val="24"/>
          <w:szCs w:val="24"/>
        </w:rPr>
        <w:t>З</w:t>
      </w:r>
      <w:r w:rsidRPr="00F57441">
        <w:rPr>
          <w:rFonts w:cs="Times New Roman"/>
          <w:sz w:val="24"/>
          <w:szCs w:val="24"/>
        </w:rPr>
        <w:t>амена котлов</w:t>
      </w:r>
      <w:r w:rsidRPr="00F57441">
        <w:rPr>
          <w:rFonts w:cs="Times New Roman"/>
          <w:color w:val="000000"/>
          <w:sz w:val="24"/>
          <w:szCs w:val="24"/>
        </w:rPr>
        <w:t xml:space="preserve"> с более низким КПД и реконструкция и ремонт тепловых сетей не будут </w:t>
      </w:r>
      <w:r w:rsidR="00A60BF1" w:rsidRPr="00F57441">
        <w:rPr>
          <w:rFonts w:cs="Times New Roman"/>
          <w:color w:val="000000"/>
          <w:sz w:val="24"/>
          <w:szCs w:val="24"/>
        </w:rPr>
        <w:t>реализовываться. Соответственно</w:t>
      </w:r>
      <w:r w:rsidRPr="00F57441">
        <w:rPr>
          <w:rFonts w:cs="Times New Roman"/>
          <w:color w:val="000000"/>
          <w:sz w:val="24"/>
          <w:szCs w:val="24"/>
        </w:rPr>
        <w:t xml:space="preserve"> будет происходить износ системы теплоснабжения и как следствие, будут</w:t>
      </w:r>
      <w:r w:rsidR="00A60BF1" w:rsidRPr="00F57441">
        <w:rPr>
          <w:rFonts w:cs="Times New Roman"/>
          <w:color w:val="000000"/>
          <w:sz w:val="24"/>
          <w:szCs w:val="24"/>
        </w:rPr>
        <w:t xml:space="preserve"> </w:t>
      </w:r>
      <w:r w:rsidRPr="00F57441">
        <w:rPr>
          <w:rFonts w:cs="Times New Roman"/>
          <w:color w:val="000000"/>
          <w:sz w:val="24"/>
          <w:szCs w:val="24"/>
        </w:rPr>
        <w:t>ухудшаться показатели ее работы (повысится аварийность тепловых сетей и котельных, снизится КПД, увеличатся эксплуатационные издержки и затраты).</w:t>
      </w:r>
    </w:p>
    <w:p w14:paraId="588AEC20" w14:textId="08FA54E1" w:rsidR="001E5514" w:rsidRPr="00F57441" w:rsidRDefault="001E5514" w:rsidP="00F57441">
      <w:pPr>
        <w:pStyle w:val="7"/>
        <w:spacing w:before="0" w:line="240" w:lineRule="auto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68" w:name="_Toc113833273"/>
      <w:r w:rsidRPr="00F57441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б) </w:t>
      </w:r>
      <w:r w:rsidR="005A103E" w:rsidRPr="00F57441">
        <w:rPr>
          <w:rFonts w:ascii="Times New Roman" w:hAnsi="Times New Roman"/>
          <w:b/>
          <w:i w:val="0"/>
          <w:sz w:val="24"/>
          <w:szCs w:val="24"/>
          <w:lang w:val="ru-RU"/>
        </w:rPr>
        <w:t>обоснование выбора приоритетного сценария развития теплоснабжения поселения, городского округа, города федерального значения.</w:t>
      </w:r>
      <w:bookmarkEnd w:id="68"/>
    </w:p>
    <w:p w14:paraId="64917F0F" w14:textId="05230975" w:rsidR="00703407" w:rsidRPr="00F57441" w:rsidRDefault="00703407" w:rsidP="00F57441">
      <w:pPr>
        <w:spacing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  <w:r w:rsidRPr="00F57441">
        <w:rPr>
          <w:rFonts w:cs="Times New Roman"/>
          <w:sz w:val="24"/>
          <w:szCs w:val="24"/>
        </w:rPr>
        <w:t xml:space="preserve">Приоритетным вариантом перспективного развития систем теплоснабжения </w:t>
      </w:r>
      <w:r w:rsidR="00104A79" w:rsidRPr="00F57441">
        <w:rPr>
          <w:rFonts w:cs="Times New Roman"/>
          <w:sz w:val="24"/>
          <w:szCs w:val="24"/>
        </w:rPr>
        <w:t xml:space="preserve">Приморско-Ахтарского городского поселения Приморско-Ахтарского </w:t>
      </w:r>
      <w:r w:rsidR="00A60BF1" w:rsidRPr="00F57441">
        <w:rPr>
          <w:rFonts w:cs="Times New Roman"/>
          <w:sz w:val="24"/>
          <w:szCs w:val="24"/>
        </w:rPr>
        <w:t>района предлагается</w:t>
      </w:r>
      <w:r w:rsidRPr="00F57441">
        <w:rPr>
          <w:rFonts w:cs="Times New Roman"/>
          <w:sz w:val="24"/>
          <w:szCs w:val="24"/>
        </w:rPr>
        <w:t xml:space="preserve"> вариант 1: </w:t>
      </w:r>
    </w:p>
    <w:p w14:paraId="3CC450D2" w14:textId="0E0BF4FB" w:rsidR="00703407" w:rsidRPr="00F57441" w:rsidRDefault="00703407" w:rsidP="00F57441">
      <w:pPr>
        <w:spacing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  <w:bookmarkStart w:id="69" w:name="_Hlk111804715"/>
      <w:r w:rsidRPr="00F57441">
        <w:rPr>
          <w:rFonts w:cs="Times New Roman"/>
          <w:sz w:val="24"/>
          <w:szCs w:val="24"/>
        </w:rPr>
        <w:t xml:space="preserve">1. </w:t>
      </w:r>
      <w:r w:rsidR="00634786" w:rsidRPr="00F57441">
        <w:rPr>
          <w:rFonts w:cs="Times New Roman"/>
          <w:sz w:val="24"/>
          <w:szCs w:val="24"/>
        </w:rPr>
        <w:t>Выполнение п</w:t>
      </w:r>
      <w:r w:rsidR="000A17D1" w:rsidRPr="00F57441">
        <w:rPr>
          <w:rFonts w:cs="Times New Roman"/>
          <w:sz w:val="24"/>
          <w:szCs w:val="24"/>
        </w:rPr>
        <w:t>еречн</w:t>
      </w:r>
      <w:r w:rsidR="00634786" w:rsidRPr="00F57441">
        <w:rPr>
          <w:rFonts w:cs="Times New Roman"/>
          <w:sz w:val="24"/>
          <w:szCs w:val="24"/>
        </w:rPr>
        <w:t>я</w:t>
      </w:r>
      <w:r w:rsidR="000A17D1" w:rsidRPr="00F57441">
        <w:rPr>
          <w:rFonts w:cs="Times New Roman"/>
          <w:sz w:val="24"/>
          <w:szCs w:val="24"/>
        </w:rPr>
        <w:t xml:space="preserve"> запланированных мероприятий по строительству, модернизации и реконструкции объектов теплоснабжения (объемы работ указаны в таблице 13)</w:t>
      </w:r>
      <w:r w:rsidRPr="00F57441">
        <w:rPr>
          <w:rFonts w:cs="Times New Roman"/>
          <w:sz w:val="24"/>
          <w:szCs w:val="24"/>
        </w:rPr>
        <w:t>.</w:t>
      </w:r>
    </w:p>
    <w:p w14:paraId="525D511E" w14:textId="5BDF1D0A" w:rsidR="00703407" w:rsidRPr="00F57441" w:rsidRDefault="00703407" w:rsidP="00F57441">
      <w:pPr>
        <w:spacing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  <w:r w:rsidRPr="00F57441">
        <w:rPr>
          <w:rFonts w:cs="Times New Roman"/>
          <w:sz w:val="24"/>
          <w:szCs w:val="24"/>
        </w:rPr>
        <w:t>2. Замен</w:t>
      </w:r>
      <w:r w:rsidR="00634786" w:rsidRPr="00F57441">
        <w:rPr>
          <w:rFonts w:cs="Times New Roman"/>
          <w:sz w:val="24"/>
          <w:szCs w:val="24"/>
        </w:rPr>
        <w:t>а</w:t>
      </w:r>
      <w:r w:rsidRPr="00F57441">
        <w:rPr>
          <w:rFonts w:cs="Times New Roman"/>
          <w:sz w:val="24"/>
          <w:szCs w:val="24"/>
        </w:rPr>
        <w:t xml:space="preserve"> устаревших котлов на современные </w:t>
      </w:r>
      <w:r w:rsidR="00DD28BF" w:rsidRPr="00F57441">
        <w:rPr>
          <w:rFonts w:cs="Times New Roman"/>
          <w:sz w:val="24"/>
          <w:szCs w:val="24"/>
        </w:rPr>
        <w:t xml:space="preserve">по </w:t>
      </w:r>
      <w:r w:rsidR="00DD28BF" w:rsidRPr="00F57441">
        <w:rPr>
          <w:rFonts w:cs="Times New Roman"/>
          <w:color w:val="000000"/>
          <w:sz w:val="24"/>
          <w:szCs w:val="24"/>
          <w:lang w:eastAsia="ru-RU"/>
        </w:rPr>
        <w:t xml:space="preserve">Котельной № 1, ул.Ленина 8; Котельной № 3, ул.Ком.Шевченко 99; Котельной № 8, ул. Братская 101; Котельной № 9 ул. Ком.Шевченко 99; Котельной № 10 ул.Ленина 74; Котельной № 11 ул.Пролетарская 119; Котельной № 12 ул. Фестивальная 2; Котельной № 17,  ул.Первомайская 2/1; Котельной № 21 ул.Первомайская ; Котельной № 37 ул.Фестивальная 10 </w:t>
      </w:r>
      <w:r w:rsidRPr="00F57441">
        <w:rPr>
          <w:rFonts w:cs="Times New Roman"/>
          <w:sz w:val="24"/>
          <w:szCs w:val="24"/>
        </w:rPr>
        <w:t>- с более высоким КПД (более 85 %) с учетом подключенных и перспективных нагрузок тепловой энергии.</w:t>
      </w:r>
    </w:p>
    <w:p w14:paraId="60FDDB04" w14:textId="77777777" w:rsidR="00703407" w:rsidRPr="00F57441" w:rsidRDefault="00703407" w:rsidP="00F57441">
      <w:pPr>
        <w:spacing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  <w:r w:rsidRPr="00F57441">
        <w:rPr>
          <w:rFonts w:cs="Times New Roman"/>
          <w:sz w:val="24"/>
          <w:szCs w:val="24"/>
        </w:rPr>
        <w:t>3. Реконструкция тепловых сетей.</w:t>
      </w:r>
    </w:p>
    <w:p w14:paraId="6731D037" w14:textId="77777777" w:rsidR="00703407" w:rsidRPr="00F57441" w:rsidRDefault="00703407" w:rsidP="00F57441">
      <w:pPr>
        <w:spacing w:after="0" w:line="24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  <w:r w:rsidRPr="00F57441">
        <w:rPr>
          <w:rFonts w:cs="Times New Roman"/>
          <w:sz w:val="24"/>
          <w:szCs w:val="24"/>
        </w:rPr>
        <w:t>Затраты на проведение работ определяются проектно-сметной документацией.</w:t>
      </w:r>
    </w:p>
    <w:bookmarkEnd w:id="69"/>
    <w:p w14:paraId="49C594ED" w14:textId="4B10C2F2" w:rsidR="00CF04D4" w:rsidRPr="00F57441" w:rsidRDefault="00703407" w:rsidP="00F57441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F57441">
        <w:rPr>
          <w:rFonts w:cs="Times New Roman"/>
          <w:sz w:val="24"/>
          <w:szCs w:val="24"/>
        </w:rPr>
        <w:t xml:space="preserve">С учетом разработки ПСД и определением затрат на перспективное развития систем теплоснабжения </w:t>
      </w:r>
      <w:r w:rsidR="00104A79" w:rsidRPr="00F57441">
        <w:rPr>
          <w:rFonts w:cs="Times New Roman"/>
          <w:sz w:val="24"/>
          <w:szCs w:val="24"/>
        </w:rPr>
        <w:t xml:space="preserve">Приморско-Ахтарского городского поселения Приморско-Ахтарского </w:t>
      </w:r>
      <w:r w:rsidR="00A60BF1" w:rsidRPr="00F57441">
        <w:rPr>
          <w:rFonts w:cs="Times New Roman"/>
          <w:sz w:val="24"/>
          <w:szCs w:val="24"/>
        </w:rPr>
        <w:t>района можно</w:t>
      </w:r>
      <w:r w:rsidRPr="00F57441">
        <w:rPr>
          <w:rFonts w:cs="Times New Roman"/>
          <w:sz w:val="24"/>
          <w:szCs w:val="24"/>
        </w:rPr>
        <w:t xml:space="preserve"> тогда сделать</w:t>
      </w:r>
      <w:r w:rsidRPr="00F57441">
        <w:rPr>
          <w:rFonts w:cs="Times New Roman"/>
        </w:rPr>
        <w:t xml:space="preserve"> </w:t>
      </w:r>
      <w:r w:rsidRPr="00F57441">
        <w:rPr>
          <w:rFonts w:cs="Times New Roman"/>
          <w:sz w:val="24"/>
          <w:szCs w:val="24"/>
        </w:rPr>
        <w:t>анализ ценовых (тарифных) последствий для потребителей.</w:t>
      </w:r>
    </w:p>
    <w:p w14:paraId="3BEF21B6" w14:textId="77777777" w:rsidR="00366299" w:rsidRPr="00A44133" w:rsidRDefault="00366299">
      <w:pPr>
        <w:rPr>
          <w:rFonts w:eastAsia="Times New Roman" w:cs="Times New Roman"/>
          <w:b/>
          <w:bCs/>
          <w:sz w:val="24"/>
          <w:szCs w:val="24"/>
        </w:rPr>
      </w:pPr>
      <w:r w:rsidRPr="00A44133">
        <w:rPr>
          <w:sz w:val="24"/>
          <w:szCs w:val="24"/>
        </w:rPr>
        <w:br w:type="page"/>
      </w:r>
    </w:p>
    <w:p w14:paraId="5FED263F" w14:textId="2A226DB1" w:rsidR="00952A6C" w:rsidRPr="00A44133" w:rsidRDefault="00952A6C" w:rsidP="00F57441">
      <w:pPr>
        <w:pStyle w:val="1"/>
        <w:ind w:left="0" w:right="-1" w:firstLine="567"/>
        <w:jc w:val="both"/>
        <w:rPr>
          <w:sz w:val="24"/>
          <w:szCs w:val="24"/>
          <w:lang w:val="ru-RU"/>
        </w:rPr>
      </w:pPr>
      <w:bookmarkStart w:id="70" w:name="_Toc113833274"/>
      <w:r w:rsidRPr="00A44133">
        <w:rPr>
          <w:sz w:val="24"/>
          <w:szCs w:val="24"/>
          <w:lang w:val="ru-RU"/>
        </w:rPr>
        <w:t xml:space="preserve">РАЗДЕЛ </w:t>
      </w:r>
      <w:r w:rsidR="001E5514" w:rsidRPr="00A44133">
        <w:rPr>
          <w:sz w:val="24"/>
          <w:szCs w:val="24"/>
          <w:lang w:val="ru-RU"/>
        </w:rPr>
        <w:t>5</w:t>
      </w:r>
      <w:r w:rsidRPr="00A44133">
        <w:rPr>
          <w:sz w:val="24"/>
          <w:szCs w:val="24"/>
          <w:lang w:val="ru-RU"/>
        </w:rPr>
        <w:t xml:space="preserve">. </w:t>
      </w:r>
      <w:bookmarkEnd w:id="63"/>
      <w:r w:rsidR="005A103E" w:rsidRPr="00A44133">
        <w:rPr>
          <w:sz w:val="24"/>
          <w:szCs w:val="24"/>
          <w:lang w:val="ru-RU"/>
        </w:rPr>
        <w:t>ПРЕДЛОЖЕНИЯ ПО СТРОИТЕЛЬСТВУ, РЕКОНСТРУКЦИИ,  ТЕХНИЧЕСКОМУ ПЕРЕВООРУЖЕНИЮ И (ИЛИ) МОДЕРНИЗАЦИИ  ИСТОЧНИКОВ ТЕПЛОВОЙ ЭНЕРГИИ</w:t>
      </w:r>
      <w:bookmarkEnd w:id="70"/>
    </w:p>
    <w:p w14:paraId="27E124A4" w14:textId="1A635A95" w:rsidR="009A334D" w:rsidRPr="00A44133" w:rsidRDefault="00952A6C" w:rsidP="00F57441">
      <w:pPr>
        <w:pStyle w:val="7"/>
        <w:spacing w:before="0" w:line="240" w:lineRule="auto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71" w:name="_Toc113833275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а) </w:t>
      </w:r>
      <w:r w:rsidR="00761190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предложения по строительству источников тепловой энергии, обеспечивающих перспективную тепловую нагрузку на осваиваемых территориях поселения, городского округа, города федерального значения, для которых отсутствует возможность и 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(в ценовых зонах теплоснабжения - обоснованная расчетами ценовых (тарифных) последствий для потребителей, если реализацию товаров в сфере теплоснабжения с использованием такого источника тепловой энергии планируется осуществлять по регулируемым ценам (тарифам), и (или) обоснованная анализом индикаторов развития системы теплоснабжения поселения, городского округа, города федерального значения, если реализация товаров в сфере теплоснабжения с использованием такого источника тепловой энергии будет осуществляться по ценам, определяемым по соглашению сторон договора поставки тепловой энергии (мощности) и (или) теплоносителя) и радиуса эффективного теплоснабжения</w:t>
      </w:r>
      <w:bookmarkEnd w:id="71"/>
    </w:p>
    <w:p w14:paraId="034774AF" w14:textId="6510233D" w:rsidR="00CA6E02" w:rsidRPr="00A44133" w:rsidRDefault="00CA6E02" w:rsidP="00F57441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A44133">
        <w:rPr>
          <w:rFonts w:cs="Times New Roman"/>
          <w:sz w:val="24"/>
          <w:szCs w:val="24"/>
        </w:rPr>
        <w:t xml:space="preserve">Исходя из того, что основной </w:t>
      </w:r>
      <w:r w:rsidR="00A60BF1" w:rsidRPr="00A44133">
        <w:rPr>
          <w:rFonts w:cs="Times New Roman"/>
          <w:sz w:val="24"/>
          <w:szCs w:val="24"/>
        </w:rPr>
        <w:t>прирост строительных</w:t>
      </w:r>
      <w:r w:rsidRPr="00A44133">
        <w:rPr>
          <w:rFonts w:cs="Times New Roman"/>
          <w:sz w:val="24"/>
          <w:szCs w:val="24"/>
        </w:rPr>
        <w:t xml:space="preserve"> фондов будет составлять индивидуальная и малоэтажная застройка (с учетом последних тенденций в градостроительстве, малоэтажная застройка будет представлена в большей части коттеджами), количество перспективных потребителей централизованной системы теплоснабжения </w:t>
      </w:r>
      <w:r w:rsidR="00DD4EAB" w:rsidRPr="00A44133">
        <w:rPr>
          <w:rFonts w:cs="Times New Roman"/>
          <w:sz w:val="24"/>
          <w:szCs w:val="24"/>
        </w:rPr>
        <w:t xml:space="preserve">не </w:t>
      </w:r>
      <w:r w:rsidRPr="00A44133">
        <w:rPr>
          <w:rFonts w:cs="Times New Roman"/>
          <w:sz w:val="24"/>
          <w:szCs w:val="24"/>
        </w:rPr>
        <w:t>увеличится. Это связано с тем, что застройка</w:t>
      </w:r>
      <w:r w:rsidR="004D4C66" w:rsidRPr="00A44133">
        <w:rPr>
          <w:rFonts w:cs="Times New Roman"/>
          <w:sz w:val="24"/>
          <w:szCs w:val="24"/>
        </w:rPr>
        <w:t xml:space="preserve"> в </w:t>
      </w:r>
      <w:r w:rsidR="00A60BF1" w:rsidRPr="00A44133">
        <w:rPr>
          <w:rFonts w:cs="Times New Roman"/>
          <w:sz w:val="24"/>
          <w:szCs w:val="24"/>
        </w:rPr>
        <w:t>основном будет</w:t>
      </w:r>
      <w:r w:rsidR="006E5F34" w:rsidRPr="00A44133">
        <w:rPr>
          <w:rFonts w:cs="Times New Roman"/>
          <w:sz w:val="24"/>
          <w:szCs w:val="24"/>
        </w:rPr>
        <w:t xml:space="preserve"> </w:t>
      </w:r>
      <w:r w:rsidRPr="00A44133">
        <w:rPr>
          <w:rFonts w:cs="Times New Roman"/>
          <w:sz w:val="24"/>
          <w:szCs w:val="24"/>
        </w:rPr>
        <w:t xml:space="preserve">обеспечиваться теплом от автономных источников. </w:t>
      </w:r>
    </w:p>
    <w:p w14:paraId="67540D87" w14:textId="531E3801" w:rsidR="004A52B4" w:rsidRPr="00A44133" w:rsidRDefault="00A60BF1" w:rsidP="00F57441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A44133">
        <w:rPr>
          <w:rFonts w:cs="Times New Roman"/>
          <w:sz w:val="24"/>
          <w:szCs w:val="24"/>
        </w:rPr>
        <w:t>На момент разработки схемы теплоснабжения можно выделить 10 перспективных зон</w:t>
      </w:r>
      <w:r w:rsidR="004A52B4" w:rsidRPr="00A44133">
        <w:rPr>
          <w:rFonts w:cs="Times New Roman"/>
          <w:sz w:val="24"/>
          <w:szCs w:val="24"/>
        </w:rPr>
        <w:t>, в котор</w:t>
      </w:r>
      <w:r w:rsidR="008C7B08" w:rsidRPr="00A44133">
        <w:rPr>
          <w:rFonts w:cs="Times New Roman"/>
          <w:sz w:val="24"/>
          <w:szCs w:val="24"/>
        </w:rPr>
        <w:t>ых</w:t>
      </w:r>
      <w:r w:rsidR="004A52B4" w:rsidRPr="00A44133">
        <w:rPr>
          <w:rFonts w:cs="Times New Roman"/>
          <w:sz w:val="24"/>
          <w:szCs w:val="24"/>
        </w:rPr>
        <w:t xml:space="preserve"> потребители будут подключены к централизованной системе теплоснабжения</w:t>
      </w:r>
      <w:r w:rsidR="00CA1688" w:rsidRPr="00A44133">
        <w:rPr>
          <w:rFonts w:cs="Times New Roman"/>
          <w:sz w:val="24"/>
          <w:szCs w:val="24"/>
        </w:rPr>
        <w:t xml:space="preserve"> (см. таблицу 9)</w:t>
      </w:r>
      <w:r w:rsidR="00DD4EAB" w:rsidRPr="00A44133">
        <w:rPr>
          <w:rFonts w:cs="Times New Roman"/>
          <w:sz w:val="24"/>
          <w:szCs w:val="24"/>
        </w:rPr>
        <w:t xml:space="preserve">. </w:t>
      </w:r>
    </w:p>
    <w:p w14:paraId="1E97D77A" w14:textId="6F6B762B" w:rsidR="004A52B4" w:rsidRPr="00A44133" w:rsidRDefault="004A52B4" w:rsidP="00F57441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A44133">
        <w:rPr>
          <w:rFonts w:cs="Times New Roman"/>
          <w:sz w:val="24"/>
          <w:szCs w:val="24"/>
        </w:rPr>
        <w:t>Согласно Генерального плана</w:t>
      </w:r>
      <w:r w:rsidR="006A2BED" w:rsidRPr="00A44133">
        <w:rPr>
          <w:rFonts w:cs="Times New Roman"/>
          <w:sz w:val="24"/>
          <w:szCs w:val="24"/>
        </w:rPr>
        <w:t xml:space="preserve"> и </w:t>
      </w:r>
      <w:r w:rsidR="00C75221" w:rsidRPr="00A44133">
        <w:rPr>
          <w:rFonts w:cs="Times New Roman"/>
          <w:sz w:val="24"/>
          <w:szCs w:val="24"/>
        </w:rPr>
        <w:t xml:space="preserve">представленной </w:t>
      </w:r>
      <w:r w:rsidR="006A2BED" w:rsidRPr="00A44133">
        <w:rPr>
          <w:rFonts w:cs="Times New Roman"/>
          <w:sz w:val="24"/>
          <w:szCs w:val="24"/>
        </w:rPr>
        <w:t xml:space="preserve">информации </w:t>
      </w:r>
      <w:r w:rsidR="00C75221" w:rsidRPr="00A44133">
        <w:rPr>
          <w:rFonts w:cs="Times New Roman"/>
          <w:sz w:val="24"/>
          <w:szCs w:val="24"/>
        </w:rPr>
        <w:t xml:space="preserve">по </w:t>
      </w:r>
      <w:r w:rsidR="003103F4" w:rsidRPr="00A44133">
        <w:rPr>
          <w:rFonts w:cs="Times New Roman"/>
          <w:sz w:val="24"/>
          <w:szCs w:val="24"/>
        </w:rPr>
        <w:t xml:space="preserve">Приморско-Ахтарскому </w:t>
      </w:r>
      <w:r w:rsidR="00A60BF1" w:rsidRPr="00A44133">
        <w:rPr>
          <w:rFonts w:cs="Times New Roman"/>
          <w:sz w:val="24"/>
          <w:szCs w:val="24"/>
        </w:rPr>
        <w:t>городскому поселению</w:t>
      </w:r>
      <w:r w:rsidRPr="00A44133">
        <w:rPr>
          <w:rFonts w:cs="Times New Roman"/>
          <w:sz w:val="24"/>
          <w:szCs w:val="24"/>
        </w:rPr>
        <w:t xml:space="preserve"> </w:t>
      </w:r>
      <w:r w:rsidR="00CE4C73" w:rsidRPr="00A44133">
        <w:rPr>
          <w:rFonts w:cs="Times New Roman"/>
          <w:sz w:val="24"/>
          <w:szCs w:val="24"/>
        </w:rPr>
        <w:t xml:space="preserve">Приморско-Ахтарского района </w:t>
      </w:r>
      <w:r w:rsidRPr="00A44133">
        <w:rPr>
          <w:rFonts w:cs="Times New Roman"/>
          <w:sz w:val="24"/>
          <w:szCs w:val="24"/>
        </w:rPr>
        <w:t xml:space="preserve">на территории </w:t>
      </w:r>
      <w:r w:rsidR="00DD28BF" w:rsidRPr="00A44133">
        <w:rPr>
          <w:rFonts w:cs="Times New Roman"/>
          <w:sz w:val="24"/>
          <w:szCs w:val="24"/>
        </w:rPr>
        <w:t xml:space="preserve">района </w:t>
      </w:r>
      <w:r w:rsidRPr="00A44133">
        <w:rPr>
          <w:rFonts w:cs="Times New Roman"/>
          <w:sz w:val="24"/>
          <w:szCs w:val="24"/>
        </w:rPr>
        <w:t>производство капитального строительства объектов с подключением к централизованной системе теплоснабжения не предусмотрено.</w:t>
      </w:r>
    </w:p>
    <w:p w14:paraId="42322F39" w14:textId="247150A8" w:rsidR="0018207A" w:rsidRPr="00A44133" w:rsidRDefault="00A60BF1" w:rsidP="00F57441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A44133">
        <w:rPr>
          <w:rFonts w:cs="Times New Roman"/>
          <w:sz w:val="24"/>
          <w:szCs w:val="24"/>
        </w:rPr>
        <w:t>Котельные имеют</w:t>
      </w:r>
      <w:r w:rsidR="004A52B4" w:rsidRPr="00A44133">
        <w:rPr>
          <w:rFonts w:cs="Times New Roman"/>
          <w:sz w:val="24"/>
          <w:szCs w:val="24"/>
        </w:rPr>
        <w:t xml:space="preserve"> необходимы</w:t>
      </w:r>
      <w:r w:rsidR="007956A8" w:rsidRPr="00A44133">
        <w:rPr>
          <w:rFonts w:cs="Times New Roman"/>
          <w:sz w:val="24"/>
          <w:szCs w:val="24"/>
        </w:rPr>
        <w:t>й</w:t>
      </w:r>
      <w:r w:rsidR="004A52B4" w:rsidRPr="00A44133">
        <w:rPr>
          <w:rFonts w:cs="Times New Roman"/>
          <w:sz w:val="24"/>
          <w:szCs w:val="24"/>
        </w:rPr>
        <w:t xml:space="preserve"> резерв тепловой мощности (с условием проведения</w:t>
      </w:r>
      <w:r w:rsidR="00373E72" w:rsidRPr="00A44133">
        <w:rPr>
          <w:rFonts w:cs="Times New Roman"/>
          <w:sz w:val="24"/>
          <w:szCs w:val="24"/>
        </w:rPr>
        <w:t xml:space="preserve"> теплотехнической наладки котельного оборудования (приведения мощностей котлов к заводским значениям) и наладки тепловых сетей (</w:t>
      </w:r>
      <w:r w:rsidR="004A52B4" w:rsidRPr="00A44133">
        <w:rPr>
          <w:rFonts w:cs="Times New Roman"/>
          <w:sz w:val="24"/>
          <w:szCs w:val="24"/>
        </w:rPr>
        <w:t xml:space="preserve">увеличением пропускной способности </w:t>
      </w:r>
    </w:p>
    <w:p w14:paraId="1A4A77A0" w14:textId="119F7E0D" w:rsidR="0018207A" w:rsidRPr="00A44133" w:rsidRDefault="0018207A" w:rsidP="00F57441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44133">
        <w:rPr>
          <w:rFonts w:cs="Times New Roman"/>
          <w:sz w:val="24"/>
          <w:szCs w:val="24"/>
        </w:rPr>
        <w:t>существующих трубопроводов) для обеспечения энергией всех</w:t>
      </w:r>
      <w:r w:rsidR="00A60BF1" w:rsidRPr="00A44133">
        <w:rPr>
          <w:rFonts w:cs="Times New Roman"/>
          <w:sz w:val="24"/>
          <w:szCs w:val="24"/>
        </w:rPr>
        <w:t xml:space="preserve"> </w:t>
      </w:r>
      <w:r w:rsidRPr="00A44133">
        <w:rPr>
          <w:rFonts w:cs="Times New Roman"/>
          <w:sz w:val="24"/>
          <w:szCs w:val="24"/>
        </w:rPr>
        <w:t>подключенных</w:t>
      </w:r>
      <w:r w:rsidR="00A60BF1" w:rsidRPr="00A44133">
        <w:rPr>
          <w:rFonts w:cs="Times New Roman"/>
          <w:sz w:val="24"/>
          <w:szCs w:val="24"/>
        </w:rPr>
        <w:t xml:space="preserve"> </w:t>
      </w:r>
      <w:r w:rsidRPr="00A44133">
        <w:rPr>
          <w:rFonts w:cs="Times New Roman"/>
          <w:sz w:val="24"/>
          <w:szCs w:val="24"/>
        </w:rPr>
        <w:t>объектов.</w:t>
      </w:r>
    </w:p>
    <w:p w14:paraId="35DBE767" w14:textId="3308C0AF" w:rsidR="004A52B4" w:rsidRPr="00A44133" w:rsidRDefault="004A52B4" w:rsidP="00F57441">
      <w:pPr>
        <w:widowControl w:val="0"/>
        <w:autoSpaceDE w:val="0"/>
        <w:autoSpaceDN w:val="0"/>
        <w:spacing w:before="6" w:after="0" w:line="240" w:lineRule="auto"/>
        <w:ind w:right="-1" w:firstLine="567"/>
        <w:jc w:val="both"/>
        <w:rPr>
          <w:rFonts w:eastAsia="Times New Roman" w:cs="Times New Roman"/>
          <w:sz w:val="24"/>
          <w:szCs w:val="24"/>
        </w:rPr>
      </w:pPr>
      <w:r w:rsidRPr="00A44133">
        <w:rPr>
          <w:rFonts w:eastAsia="Times New Roman" w:cs="Times New Roman"/>
          <w:sz w:val="24"/>
          <w:szCs w:val="24"/>
        </w:rPr>
        <w:t>Насосное оборудование котельн</w:t>
      </w:r>
      <w:r w:rsidR="009E3B99" w:rsidRPr="00A44133">
        <w:rPr>
          <w:rFonts w:eastAsia="Times New Roman" w:cs="Times New Roman"/>
          <w:sz w:val="24"/>
          <w:szCs w:val="24"/>
        </w:rPr>
        <w:t>ых</w:t>
      </w:r>
      <w:r w:rsidR="00A60BF1" w:rsidRPr="00A44133">
        <w:rPr>
          <w:rFonts w:eastAsia="Times New Roman" w:cs="Times New Roman"/>
          <w:sz w:val="24"/>
          <w:szCs w:val="24"/>
        </w:rPr>
        <w:t xml:space="preserve"> </w:t>
      </w:r>
      <w:r w:rsidRPr="00A44133">
        <w:rPr>
          <w:rFonts w:eastAsia="Times New Roman" w:cs="Times New Roman"/>
          <w:sz w:val="24"/>
          <w:szCs w:val="24"/>
        </w:rPr>
        <w:t>име</w:t>
      </w:r>
      <w:r w:rsidR="009E3B99" w:rsidRPr="00A44133">
        <w:rPr>
          <w:rFonts w:eastAsia="Times New Roman" w:cs="Times New Roman"/>
          <w:sz w:val="24"/>
          <w:szCs w:val="24"/>
        </w:rPr>
        <w:t>ю</w:t>
      </w:r>
      <w:r w:rsidRPr="00A44133">
        <w:rPr>
          <w:rFonts w:eastAsia="Times New Roman" w:cs="Times New Roman"/>
          <w:sz w:val="24"/>
          <w:szCs w:val="24"/>
        </w:rPr>
        <w:t xml:space="preserve">т </w:t>
      </w:r>
      <w:r w:rsidR="009E3B99" w:rsidRPr="00A44133">
        <w:rPr>
          <w:rFonts w:eastAsia="Times New Roman" w:cs="Times New Roman"/>
          <w:sz w:val="24"/>
          <w:szCs w:val="24"/>
        </w:rPr>
        <w:t>различный</w:t>
      </w:r>
      <w:r w:rsidRPr="00A44133">
        <w:rPr>
          <w:rFonts w:eastAsia="Times New Roman" w:cs="Times New Roman"/>
          <w:sz w:val="24"/>
          <w:szCs w:val="24"/>
        </w:rPr>
        <w:t xml:space="preserve"> моральный и физический износ</w:t>
      </w:r>
      <w:r w:rsidR="009E3B99" w:rsidRPr="00A44133">
        <w:rPr>
          <w:rFonts w:eastAsia="Times New Roman" w:cs="Times New Roman"/>
          <w:sz w:val="24"/>
          <w:szCs w:val="24"/>
        </w:rPr>
        <w:t>, в зависимости от объемов их эксплуатации</w:t>
      </w:r>
      <w:r w:rsidR="00A60BF1" w:rsidRPr="00A44133">
        <w:rPr>
          <w:rFonts w:eastAsia="Times New Roman" w:cs="Times New Roman"/>
          <w:sz w:val="24"/>
          <w:szCs w:val="24"/>
        </w:rPr>
        <w:t xml:space="preserve"> </w:t>
      </w:r>
      <w:r w:rsidR="009E3B99" w:rsidRPr="00A44133">
        <w:rPr>
          <w:rFonts w:eastAsia="Times New Roman" w:cs="Times New Roman"/>
          <w:sz w:val="24"/>
          <w:szCs w:val="24"/>
        </w:rPr>
        <w:t xml:space="preserve">и проведением </w:t>
      </w:r>
      <w:r w:rsidR="006A2ECC" w:rsidRPr="00A44133">
        <w:rPr>
          <w:rFonts w:eastAsia="Times New Roman" w:cs="Times New Roman"/>
          <w:sz w:val="24"/>
          <w:szCs w:val="24"/>
        </w:rPr>
        <w:t>ППР</w:t>
      </w:r>
      <w:r w:rsidR="00DC0741" w:rsidRPr="00A44133">
        <w:rPr>
          <w:rFonts w:eastAsia="Times New Roman" w:cs="Times New Roman"/>
          <w:sz w:val="24"/>
          <w:szCs w:val="24"/>
        </w:rPr>
        <w:t xml:space="preserve">. </w:t>
      </w:r>
    </w:p>
    <w:p w14:paraId="50492FB0" w14:textId="0F045B2C" w:rsidR="00952151" w:rsidRPr="00A44133" w:rsidRDefault="00952151" w:rsidP="00F57441">
      <w:pPr>
        <w:pStyle w:val="7"/>
        <w:spacing w:before="0" w:line="240" w:lineRule="auto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72" w:name="_Toc113833276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б) </w:t>
      </w:r>
      <w:r w:rsidR="00761190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</w:r>
      <w:bookmarkEnd w:id="72"/>
    </w:p>
    <w:p w14:paraId="22B7418A" w14:textId="77777777" w:rsidR="0007309A" w:rsidRPr="00A44133" w:rsidRDefault="00984418" w:rsidP="00F57441">
      <w:pPr>
        <w:spacing w:after="0" w:line="240" w:lineRule="auto"/>
        <w:ind w:firstLine="709"/>
        <w:rPr>
          <w:sz w:val="24"/>
          <w:szCs w:val="20"/>
        </w:rPr>
      </w:pPr>
      <w:r w:rsidRPr="00A44133">
        <w:rPr>
          <w:sz w:val="24"/>
          <w:szCs w:val="20"/>
        </w:rPr>
        <w:t>В целях энергоэффективности и энер</w:t>
      </w:r>
      <w:r w:rsidR="005513F6" w:rsidRPr="00A44133">
        <w:rPr>
          <w:sz w:val="24"/>
          <w:szCs w:val="20"/>
        </w:rPr>
        <w:t>г</w:t>
      </w:r>
      <w:r w:rsidRPr="00A44133">
        <w:rPr>
          <w:sz w:val="24"/>
          <w:szCs w:val="20"/>
        </w:rPr>
        <w:t>осбережения</w:t>
      </w:r>
      <w:r w:rsidR="0043609C" w:rsidRPr="00A44133">
        <w:rPr>
          <w:sz w:val="24"/>
          <w:szCs w:val="20"/>
        </w:rPr>
        <w:t xml:space="preserve"> работы котельных </w:t>
      </w:r>
      <w:r w:rsidR="00373E72" w:rsidRPr="00A44133">
        <w:rPr>
          <w:sz w:val="24"/>
          <w:szCs w:val="20"/>
        </w:rPr>
        <w:t>рекомендуется</w:t>
      </w:r>
      <w:r w:rsidR="0043609C" w:rsidRPr="00A44133">
        <w:rPr>
          <w:sz w:val="24"/>
          <w:szCs w:val="20"/>
        </w:rPr>
        <w:t>:</w:t>
      </w:r>
    </w:p>
    <w:p w14:paraId="4DF17B06" w14:textId="77777777" w:rsidR="00634786" w:rsidRPr="00A44133" w:rsidRDefault="003103F4" w:rsidP="00F57441">
      <w:pPr>
        <w:spacing w:after="0" w:line="240" w:lineRule="auto"/>
        <w:ind w:firstLine="709"/>
        <w:jc w:val="both"/>
        <w:rPr>
          <w:b/>
          <w:bCs/>
          <w:sz w:val="24"/>
          <w:szCs w:val="24"/>
        </w:rPr>
      </w:pPr>
      <w:r w:rsidRPr="00A44133">
        <w:rPr>
          <w:sz w:val="24"/>
          <w:szCs w:val="20"/>
          <w:lang w:eastAsia="ru-RU"/>
        </w:rPr>
        <w:t xml:space="preserve">1. </w:t>
      </w:r>
      <w:r w:rsidR="00634786" w:rsidRPr="00A44133">
        <w:rPr>
          <w:sz w:val="24"/>
          <w:szCs w:val="24"/>
        </w:rPr>
        <w:t>Выполнение перечня запланированных мероприятий по строительству, модернизации и реконструкции объектов теплоснабжения (объемы работ указаны в таблице 13).</w:t>
      </w:r>
    </w:p>
    <w:p w14:paraId="44097610" w14:textId="7C3CC1C1" w:rsidR="00634786" w:rsidRPr="00A44133" w:rsidRDefault="00634786" w:rsidP="00F57441">
      <w:pPr>
        <w:spacing w:after="0" w:line="240" w:lineRule="auto"/>
        <w:ind w:firstLine="709"/>
        <w:jc w:val="both"/>
        <w:rPr>
          <w:b/>
          <w:bCs/>
          <w:sz w:val="24"/>
          <w:szCs w:val="24"/>
        </w:rPr>
      </w:pPr>
      <w:r w:rsidRPr="00A44133">
        <w:rPr>
          <w:sz w:val="24"/>
          <w:szCs w:val="24"/>
        </w:rPr>
        <w:t>2. Замена устаревших котлов на современные с более высоким КПД (более 85 %) с учетом подключенных и перспективных нагрузок тепловой энергии.</w:t>
      </w:r>
    </w:p>
    <w:p w14:paraId="3A031855" w14:textId="77777777" w:rsidR="00634786" w:rsidRPr="00A44133" w:rsidRDefault="00634786" w:rsidP="00F57441">
      <w:pPr>
        <w:spacing w:after="0" w:line="240" w:lineRule="auto"/>
        <w:ind w:firstLine="709"/>
        <w:jc w:val="both"/>
        <w:rPr>
          <w:b/>
          <w:bCs/>
          <w:sz w:val="24"/>
          <w:szCs w:val="24"/>
        </w:rPr>
      </w:pPr>
      <w:r w:rsidRPr="00A44133">
        <w:rPr>
          <w:sz w:val="24"/>
          <w:szCs w:val="24"/>
        </w:rPr>
        <w:t>3. Реконструкция тепловых сетей.</w:t>
      </w:r>
    </w:p>
    <w:p w14:paraId="56104308" w14:textId="77777777" w:rsidR="003103F4" w:rsidRPr="00A44133" w:rsidRDefault="003103F4" w:rsidP="00F57441">
      <w:pPr>
        <w:spacing w:after="0" w:line="240" w:lineRule="auto"/>
        <w:ind w:firstLine="709"/>
        <w:rPr>
          <w:sz w:val="24"/>
          <w:szCs w:val="20"/>
          <w:lang w:eastAsia="ru-RU"/>
        </w:rPr>
      </w:pPr>
      <w:r w:rsidRPr="00A44133">
        <w:rPr>
          <w:sz w:val="24"/>
          <w:szCs w:val="20"/>
          <w:lang w:eastAsia="ru-RU"/>
        </w:rPr>
        <w:t>Затраты на проведение работ определяются проектно-сметной документацией.</w:t>
      </w:r>
    </w:p>
    <w:p w14:paraId="48E85AC1" w14:textId="5678EB62" w:rsidR="00051D57" w:rsidRPr="00A44133" w:rsidRDefault="00051D57" w:rsidP="00F57441">
      <w:pPr>
        <w:pStyle w:val="7"/>
        <w:spacing w:before="0" w:line="240" w:lineRule="auto"/>
        <w:ind w:right="-57"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73" w:name="_Toc113833277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в) </w:t>
      </w:r>
      <w:r w:rsidR="00761190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</w:r>
      <w:bookmarkEnd w:id="73"/>
    </w:p>
    <w:p w14:paraId="14EE7795" w14:textId="77777777" w:rsidR="003103F4" w:rsidRPr="00A44133" w:rsidRDefault="003103F4" w:rsidP="00F57441">
      <w:pPr>
        <w:spacing w:after="0" w:line="240" w:lineRule="auto"/>
        <w:ind w:firstLine="709"/>
        <w:rPr>
          <w:sz w:val="24"/>
          <w:szCs w:val="24"/>
        </w:rPr>
      </w:pPr>
      <w:r w:rsidRPr="00A44133">
        <w:rPr>
          <w:sz w:val="24"/>
          <w:szCs w:val="24"/>
        </w:rPr>
        <w:t xml:space="preserve">В целях энергоэффективности и энергосбережения работы котельных рекомендуется: </w:t>
      </w:r>
    </w:p>
    <w:p w14:paraId="33F01700" w14:textId="77777777" w:rsidR="004472E3" w:rsidRPr="00A44133" w:rsidRDefault="004472E3" w:rsidP="00F57441">
      <w:pPr>
        <w:spacing w:after="0" w:line="240" w:lineRule="auto"/>
        <w:ind w:firstLine="709"/>
        <w:jc w:val="both"/>
        <w:rPr>
          <w:b/>
          <w:bCs/>
          <w:sz w:val="24"/>
          <w:szCs w:val="24"/>
        </w:rPr>
      </w:pPr>
      <w:bookmarkStart w:id="74" w:name="_Hlk111805335"/>
      <w:r w:rsidRPr="00A44133">
        <w:rPr>
          <w:sz w:val="24"/>
          <w:szCs w:val="20"/>
          <w:lang w:eastAsia="ru-RU"/>
        </w:rPr>
        <w:t xml:space="preserve">1. </w:t>
      </w:r>
      <w:r w:rsidRPr="00A44133">
        <w:rPr>
          <w:sz w:val="24"/>
          <w:szCs w:val="24"/>
        </w:rPr>
        <w:t>Выполнение перечня запланированных мероприятий по строительству, модернизации и реконструкции объектов теплоснабжения (объемы работ указаны в таблице 13).</w:t>
      </w:r>
    </w:p>
    <w:p w14:paraId="1CAF2628" w14:textId="77777777" w:rsidR="004472E3" w:rsidRPr="00A44133" w:rsidRDefault="004472E3" w:rsidP="00F57441">
      <w:pPr>
        <w:spacing w:after="0" w:line="240" w:lineRule="auto"/>
        <w:ind w:firstLine="709"/>
        <w:jc w:val="both"/>
        <w:rPr>
          <w:b/>
          <w:bCs/>
          <w:sz w:val="24"/>
          <w:szCs w:val="24"/>
        </w:rPr>
      </w:pPr>
      <w:r w:rsidRPr="00A44133">
        <w:rPr>
          <w:sz w:val="24"/>
          <w:szCs w:val="24"/>
        </w:rPr>
        <w:t>2. Замена устаревших котлов на современные с более высоким КПД (более 85 %) с учетом подключенных и перспективных нагрузок тепловой энергии.</w:t>
      </w:r>
    </w:p>
    <w:p w14:paraId="06578721" w14:textId="77777777" w:rsidR="004472E3" w:rsidRPr="00A44133" w:rsidRDefault="004472E3" w:rsidP="00F57441">
      <w:pPr>
        <w:spacing w:after="0" w:line="240" w:lineRule="auto"/>
        <w:ind w:firstLine="709"/>
        <w:jc w:val="both"/>
        <w:rPr>
          <w:b/>
          <w:bCs/>
          <w:sz w:val="24"/>
          <w:szCs w:val="24"/>
        </w:rPr>
      </w:pPr>
      <w:r w:rsidRPr="00A44133">
        <w:rPr>
          <w:sz w:val="24"/>
          <w:szCs w:val="24"/>
        </w:rPr>
        <w:t>3. Реконструкция тепловых сетей.</w:t>
      </w:r>
    </w:p>
    <w:p w14:paraId="7013C33B" w14:textId="77777777" w:rsidR="003103F4" w:rsidRPr="00A44133" w:rsidRDefault="003103F4" w:rsidP="00F57441">
      <w:pPr>
        <w:spacing w:after="0" w:line="240" w:lineRule="auto"/>
        <w:ind w:firstLine="709"/>
        <w:rPr>
          <w:sz w:val="24"/>
          <w:szCs w:val="24"/>
        </w:rPr>
      </w:pPr>
      <w:r w:rsidRPr="00A44133">
        <w:rPr>
          <w:sz w:val="24"/>
          <w:szCs w:val="24"/>
          <w:lang w:eastAsia="ru-RU"/>
        </w:rPr>
        <w:t>Затраты на проведение работ определяются проектно-сметной документацией.</w:t>
      </w:r>
    </w:p>
    <w:p w14:paraId="4135A831" w14:textId="0247B552" w:rsidR="0068234F" w:rsidRPr="00A44133" w:rsidRDefault="0002581D" w:rsidP="00F57441">
      <w:pPr>
        <w:pStyle w:val="7"/>
        <w:spacing w:before="0" w:line="240" w:lineRule="auto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75" w:name="_Toc113833278"/>
      <w:bookmarkEnd w:id="74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г) </w:t>
      </w:r>
      <w:r w:rsidR="00761190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</w:r>
      <w:bookmarkEnd w:id="75"/>
    </w:p>
    <w:p w14:paraId="42824015" w14:textId="45476BE5" w:rsidR="0068234F" w:rsidRPr="00A44133" w:rsidRDefault="0068234F" w:rsidP="00F57441">
      <w:pPr>
        <w:pStyle w:val="a6"/>
        <w:ind w:right="-1" w:firstLine="567"/>
        <w:jc w:val="both"/>
        <w:rPr>
          <w:lang w:val="ru-RU"/>
        </w:rPr>
      </w:pPr>
      <w:r w:rsidRPr="00A44133">
        <w:rPr>
          <w:lang w:val="ru-RU"/>
        </w:rPr>
        <w:t xml:space="preserve">Не </w:t>
      </w:r>
      <w:r w:rsidR="00B81C24" w:rsidRPr="00A44133">
        <w:rPr>
          <w:lang w:val="ru-RU"/>
        </w:rPr>
        <w:t>планируется</w:t>
      </w:r>
      <w:r w:rsidRPr="00A44133">
        <w:rPr>
          <w:lang w:val="ru-RU"/>
        </w:rPr>
        <w:t xml:space="preserve">, так как отсутствует источник тепловой энергии с комбинированной выработкой тепловой и электрической </w:t>
      </w:r>
      <w:r w:rsidR="00A60BF1" w:rsidRPr="00A44133">
        <w:rPr>
          <w:lang w:val="ru-RU"/>
        </w:rPr>
        <w:t>энергии. Порядок</w:t>
      </w:r>
      <w:r w:rsidR="00051D57" w:rsidRPr="00A44133">
        <w:rPr>
          <w:lang w:val="ru-RU"/>
        </w:rPr>
        <w:t xml:space="preserve"> </w:t>
      </w:r>
      <w:r w:rsidR="00A60BF1" w:rsidRPr="00A44133">
        <w:rPr>
          <w:lang w:val="ru-RU"/>
        </w:rPr>
        <w:t>возможной реконструкции</w:t>
      </w:r>
      <w:r w:rsidR="00051D57" w:rsidRPr="00A44133">
        <w:rPr>
          <w:lang w:val="ru-RU"/>
        </w:rPr>
        <w:t xml:space="preserve"> </w:t>
      </w:r>
      <w:r w:rsidRPr="00A44133">
        <w:rPr>
          <w:lang w:val="ru-RU"/>
        </w:rPr>
        <w:t>котельн</w:t>
      </w:r>
      <w:r w:rsidR="00051D57" w:rsidRPr="00A44133">
        <w:rPr>
          <w:lang w:val="ru-RU"/>
        </w:rPr>
        <w:t xml:space="preserve">ой </w:t>
      </w:r>
      <w:r w:rsidRPr="00A44133">
        <w:rPr>
          <w:lang w:val="ru-RU"/>
        </w:rPr>
        <w:t>будет определяться в ходе разработки проектной документации.</w:t>
      </w:r>
    </w:p>
    <w:p w14:paraId="19E14F21" w14:textId="79F49A83" w:rsidR="001A220A" w:rsidRPr="00A44133" w:rsidRDefault="0002581D" w:rsidP="00F57441">
      <w:pPr>
        <w:pStyle w:val="7"/>
        <w:spacing w:before="0" w:line="240" w:lineRule="auto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76" w:name="_Toc113833279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д)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</w:t>
      </w:r>
      <w:r w:rsidR="00292678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службы, в случае если</w:t>
      </w:r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продление срока службы технически </w:t>
      </w:r>
      <w:r w:rsidR="00292678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невозможно или</w:t>
      </w:r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экономически нецелесообразно</w:t>
      </w:r>
      <w:bookmarkEnd w:id="76"/>
    </w:p>
    <w:p w14:paraId="73A5753C" w14:textId="77777777" w:rsidR="001A220A" w:rsidRPr="00A44133" w:rsidRDefault="001A220A" w:rsidP="00F57441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44133">
        <w:rPr>
          <w:rFonts w:eastAsia="Times New Roman" w:cs="Times New Roman"/>
          <w:color w:val="000000"/>
          <w:sz w:val="24"/>
          <w:szCs w:val="24"/>
          <w:lang w:eastAsia="ru-RU"/>
        </w:rPr>
        <w:t>Вывод из эксплуатации, консервация и демонтаж избыточных источников тепловой энергии, а также источников тепловой энергии, выработавших нормативный срок службы на расчётный период Схемы теплоснабжения не запланирован.</w:t>
      </w:r>
    </w:p>
    <w:p w14:paraId="2D8F6D3E" w14:textId="77777777" w:rsidR="0068234F" w:rsidRPr="00A44133" w:rsidRDefault="004441F5" w:rsidP="00F57441">
      <w:pPr>
        <w:pStyle w:val="7"/>
        <w:spacing w:before="120" w:line="240" w:lineRule="auto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77" w:name="_Toc113833280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е</w:t>
      </w:r>
      <w:r w:rsidR="0068234F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) меры по переоборудованию котельных в источники</w:t>
      </w:r>
      <w:r w:rsidR="000034B4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тепловой энергии, функционирующие в режиме</w:t>
      </w:r>
      <w:r w:rsidR="0068234F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комбинированной выработки электрической и тепловой энергии</w:t>
      </w:r>
      <w:bookmarkEnd w:id="77"/>
    </w:p>
    <w:p w14:paraId="725EB378" w14:textId="77777777" w:rsidR="0068234F" w:rsidRPr="00A44133" w:rsidRDefault="0068234F" w:rsidP="00F57441">
      <w:pPr>
        <w:pStyle w:val="a6"/>
        <w:spacing w:before="120"/>
        <w:ind w:right="-1" w:firstLine="567"/>
        <w:jc w:val="both"/>
        <w:rPr>
          <w:lang w:val="ru-RU"/>
        </w:rPr>
      </w:pPr>
      <w:r w:rsidRPr="00A44133">
        <w:rPr>
          <w:lang w:val="ru-RU"/>
        </w:rPr>
        <w:t xml:space="preserve">Не </w:t>
      </w:r>
      <w:r w:rsidR="00EB2AEA" w:rsidRPr="00A44133">
        <w:rPr>
          <w:lang w:val="ru-RU"/>
        </w:rPr>
        <w:t>планируется</w:t>
      </w:r>
      <w:r w:rsidRPr="00A44133">
        <w:rPr>
          <w:lang w:val="ru-RU"/>
        </w:rPr>
        <w:t>, так как отсутствует источник тепловой энергии с комбинированной выработкой тепловой и электрической энергии.</w:t>
      </w:r>
    </w:p>
    <w:p w14:paraId="3617FB87" w14:textId="77777777" w:rsidR="0068234F" w:rsidRPr="00A44133" w:rsidRDefault="000034B4" w:rsidP="00F57441">
      <w:pPr>
        <w:pStyle w:val="7"/>
        <w:spacing w:before="0" w:line="240" w:lineRule="auto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78" w:name="_Toc113833281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ж</w:t>
      </w:r>
      <w:r w:rsidR="0068234F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) меры по переводу котельных, размещенных в существующих и расширяемых зонах действия источников</w:t>
      </w:r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тепловой энергии, функционирующих в режиме</w:t>
      </w:r>
      <w:r w:rsidR="0068234F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комбинированной выработки</w:t>
      </w:r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электрической и</w:t>
      </w:r>
      <w:r w:rsidR="0068234F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тепловой энергии, в пиковый режим работы</w:t>
      </w:r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, либо по выводу их из эксплуатации</w:t>
      </w:r>
      <w:bookmarkEnd w:id="78"/>
    </w:p>
    <w:p w14:paraId="51194A7A" w14:textId="77777777" w:rsidR="0068234F" w:rsidRPr="00A44133" w:rsidRDefault="0068234F" w:rsidP="00F57441">
      <w:pPr>
        <w:pStyle w:val="a6"/>
        <w:spacing w:before="120"/>
        <w:ind w:right="-1" w:firstLine="567"/>
        <w:jc w:val="both"/>
        <w:rPr>
          <w:lang w:val="ru-RU"/>
        </w:rPr>
      </w:pPr>
      <w:r w:rsidRPr="00A44133">
        <w:rPr>
          <w:lang w:val="ru-RU"/>
        </w:rPr>
        <w:t xml:space="preserve">Не </w:t>
      </w:r>
      <w:r w:rsidR="00EB2AEA" w:rsidRPr="00A44133">
        <w:rPr>
          <w:lang w:val="ru-RU"/>
        </w:rPr>
        <w:t>планируется</w:t>
      </w:r>
      <w:r w:rsidRPr="00A44133">
        <w:rPr>
          <w:lang w:val="ru-RU"/>
        </w:rPr>
        <w:t>, так как отсутствует источник тепловой энергии с комбинированной выработкой тепловой и электрической энергии.</w:t>
      </w:r>
    </w:p>
    <w:p w14:paraId="524AFB64" w14:textId="77777777" w:rsidR="000034B4" w:rsidRPr="00A44133" w:rsidRDefault="000034B4" w:rsidP="00F57441">
      <w:pPr>
        <w:pStyle w:val="7"/>
        <w:spacing w:before="0" w:line="240" w:lineRule="auto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79" w:name="_Toc113833282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з)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</w:r>
      <w:bookmarkEnd w:id="79"/>
    </w:p>
    <w:p w14:paraId="40754D1F" w14:textId="3D3EDEC7" w:rsidR="00DD28BF" w:rsidRPr="00A44133" w:rsidRDefault="000034B4" w:rsidP="00F57441">
      <w:pPr>
        <w:pStyle w:val="a6"/>
        <w:spacing w:before="120"/>
        <w:ind w:right="-1" w:firstLine="567"/>
        <w:jc w:val="both"/>
        <w:rPr>
          <w:lang w:val="ru-RU"/>
        </w:rPr>
      </w:pPr>
      <w:r w:rsidRPr="00A44133">
        <w:rPr>
          <w:lang w:val="ru-RU"/>
        </w:rPr>
        <w:t>На момент разработки схемы теплоснабжения для работы котельных в</w:t>
      </w:r>
      <w:r w:rsidR="00B86F03" w:rsidRPr="00A44133">
        <w:rPr>
          <w:lang w:val="ru-RU"/>
        </w:rPr>
        <w:t xml:space="preserve"> Приморско-Ахтарском</w:t>
      </w:r>
      <w:r w:rsidR="00292678" w:rsidRPr="00A44133">
        <w:rPr>
          <w:lang w:val="ru-RU"/>
        </w:rPr>
        <w:t xml:space="preserve"> </w:t>
      </w:r>
      <w:r w:rsidR="004744DC" w:rsidRPr="00A44133">
        <w:rPr>
          <w:lang w:val="ru-RU"/>
        </w:rPr>
        <w:t>г</w:t>
      </w:r>
      <w:r w:rsidR="00D700E6" w:rsidRPr="00A44133">
        <w:rPr>
          <w:lang w:val="ru-RU"/>
        </w:rPr>
        <w:t>ородск</w:t>
      </w:r>
      <w:r w:rsidR="00D93B86" w:rsidRPr="00A44133">
        <w:rPr>
          <w:lang w:val="ru-RU"/>
        </w:rPr>
        <w:t>о</w:t>
      </w:r>
      <w:r w:rsidR="00053C5E" w:rsidRPr="00A44133">
        <w:rPr>
          <w:lang w:val="ru-RU"/>
        </w:rPr>
        <w:t>м</w:t>
      </w:r>
      <w:r w:rsidR="00292678" w:rsidRPr="00A44133">
        <w:rPr>
          <w:lang w:val="ru-RU"/>
        </w:rPr>
        <w:t xml:space="preserve"> </w:t>
      </w:r>
      <w:r w:rsidR="00B86F03" w:rsidRPr="00A44133">
        <w:rPr>
          <w:lang w:val="ru-RU"/>
        </w:rPr>
        <w:t>поселении</w:t>
      </w:r>
      <w:r w:rsidR="00292678" w:rsidRPr="00A44133">
        <w:rPr>
          <w:lang w:val="ru-RU"/>
        </w:rPr>
        <w:t xml:space="preserve"> Приморско-Ахтарского района </w:t>
      </w:r>
      <w:r w:rsidRPr="00A44133">
        <w:rPr>
          <w:lang w:val="ru-RU"/>
        </w:rPr>
        <w:t xml:space="preserve">является температурный график </w:t>
      </w:r>
      <w:r w:rsidR="00492D86" w:rsidRPr="00A44133">
        <w:rPr>
          <w:lang w:val="ru-RU"/>
        </w:rPr>
        <w:t>95</w:t>
      </w:r>
      <w:r w:rsidRPr="00A44133">
        <w:rPr>
          <w:lang w:val="ru-RU"/>
        </w:rPr>
        <w:t>/</w:t>
      </w:r>
      <w:r w:rsidR="00492D86" w:rsidRPr="00A44133">
        <w:rPr>
          <w:lang w:val="ru-RU"/>
        </w:rPr>
        <w:t>70</w:t>
      </w:r>
      <w:r w:rsidRPr="00A44133">
        <w:rPr>
          <w:lang w:val="ru-RU"/>
        </w:rPr>
        <w:t xml:space="preserve">°С. </w:t>
      </w:r>
    </w:p>
    <w:p w14:paraId="43261BE8" w14:textId="77777777" w:rsidR="00574424" w:rsidRPr="00A44133" w:rsidRDefault="00574424" w:rsidP="00574424">
      <w:pPr>
        <w:pStyle w:val="a3"/>
        <w:spacing w:after="0" w:line="240" w:lineRule="auto"/>
        <w:ind w:left="0"/>
        <w:jc w:val="center"/>
        <w:rPr>
          <w:sz w:val="24"/>
          <w:szCs w:val="24"/>
          <w:lang w:eastAsia="ru-RU"/>
        </w:rPr>
      </w:pPr>
      <w:r w:rsidRPr="00A44133">
        <w:rPr>
          <w:sz w:val="24"/>
          <w:szCs w:val="24"/>
          <w:lang w:eastAsia="ru-RU"/>
        </w:rPr>
        <w:t xml:space="preserve">ТЕМПЕРАТУРНЫЙ ГРАФИК 22-23 </w:t>
      </w:r>
      <w:proofErr w:type="spellStart"/>
      <w:r w:rsidRPr="00A44133">
        <w:rPr>
          <w:sz w:val="24"/>
          <w:szCs w:val="24"/>
          <w:lang w:eastAsia="ru-RU"/>
        </w:rPr>
        <w:t>гг</w:t>
      </w:r>
      <w:proofErr w:type="spellEnd"/>
    </w:p>
    <w:p w14:paraId="28097584" w14:textId="77777777" w:rsidR="00574424" w:rsidRPr="00A44133" w:rsidRDefault="00574424" w:rsidP="00574424">
      <w:pPr>
        <w:pStyle w:val="a6"/>
        <w:ind w:firstLine="567"/>
        <w:jc w:val="center"/>
        <w:rPr>
          <w:sz w:val="16"/>
          <w:szCs w:val="16"/>
          <w:lang w:val="ru-RU"/>
        </w:rPr>
      </w:pPr>
      <w:r w:rsidRPr="00A44133">
        <w:rPr>
          <w:i/>
          <w:iCs/>
          <w:lang w:val="ru-RU" w:eastAsia="ru-RU"/>
        </w:rPr>
        <w:t xml:space="preserve">работы источников тепловой энергии </w:t>
      </w:r>
      <w:proofErr w:type="spellStart"/>
      <w:r w:rsidRPr="00A44133">
        <w:rPr>
          <w:i/>
          <w:iCs/>
          <w:lang w:val="ru-RU" w:eastAsia="ru-RU"/>
        </w:rPr>
        <w:t>Примосрко-Ахтарского</w:t>
      </w:r>
      <w:proofErr w:type="spellEnd"/>
      <w:r w:rsidRPr="00A44133">
        <w:rPr>
          <w:i/>
          <w:iCs/>
          <w:lang w:val="ru-RU" w:eastAsia="ru-RU"/>
        </w:rPr>
        <w:t xml:space="preserve"> городского поселения</w:t>
      </w:r>
    </w:p>
    <w:p w14:paraId="0DEE0174" w14:textId="7EB0E2CB" w:rsidR="00574424" w:rsidRPr="00A44133" w:rsidRDefault="00574424" w:rsidP="00574424">
      <w:pPr>
        <w:pStyle w:val="a3"/>
        <w:spacing w:before="120" w:after="0" w:line="240" w:lineRule="auto"/>
        <w:ind w:left="0" w:firstLine="567"/>
        <w:rPr>
          <w:rFonts w:cs="Times New Roman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23"/>
        <w:gridCol w:w="2461"/>
        <w:gridCol w:w="2532"/>
        <w:gridCol w:w="2929"/>
      </w:tblGrid>
      <w:tr w:rsidR="00574424" w:rsidRPr="00A44133" w14:paraId="68BE5956" w14:textId="77777777" w:rsidTr="00B70AD2">
        <w:trPr>
          <w:trHeight w:val="273"/>
          <w:tblHeader/>
        </w:trPr>
        <w:tc>
          <w:tcPr>
            <w:tcW w:w="7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70F7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 наружного</w:t>
            </w:r>
          </w:p>
          <w:p w14:paraId="518CABEA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44133"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val="en-US" w:eastAsia="ru-RU"/>
              </w:rPr>
              <w:t>воздуха</w:t>
            </w:r>
            <w:proofErr w:type="spellEnd"/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1756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Т1</w:t>
            </w: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8043A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Т2</w:t>
            </w:r>
          </w:p>
        </w:tc>
        <w:tc>
          <w:tcPr>
            <w:tcW w:w="1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6F192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ΔТ</w:t>
            </w:r>
          </w:p>
        </w:tc>
      </w:tr>
      <w:tr w:rsidR="00574424" w:rsidRPr="00A44133" w14:paraId="73518160" w14:textId="77777777" w:rsidTr="00B70AD2">
        <w:trPr>
          <w:trHeight w:val="547"/>
          <w:tblHeader/>
        </w:trPr>
        <w:tc>
          <w:tcPr>
            <w:tcW w:w="7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61646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17A0E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температура подающей магистрали источника теплоснабжения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46A3D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температура обратной магистрали источника теплоснабжения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C8971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разность температур подающей и обратной магистрали источника теплоснабжения</w:t>
            </w:r>
          </w:p>
        </w:tc>
      </w:tr>
      <w:tr w:rsidR="00574424" w:rsidRPr="00A44133" w14:paraId="21A42BA7" w14:textId="77777777" w:rsidTr="00B70AD2">
        <w:trPr>
          <w:trHeight w:val="264"/>
        </w:trPr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2B1A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3538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39,2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AF10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33,9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9CD42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5,3</w:t>
            </w:r>
          </w:p>
        </w:tc>
      </w:tr>
      <w:tr w:rsidR="00574424" w:rsidRPr="00A44133" w14:paraId="4A2D3F6F" w14:textId="77777777" w:rsidTr="00B70AD2">
        <w:trPr>
          <w:trHeight w:val="264"/>
        </w:trPr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74DE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4243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41,3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E778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35,4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5CC59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5,9</w:t>
            </w:r>
          </w:p>
        </w:tc>
      </w:tr>
      <w:tr w:rsidR="00574424" w:rsidRPr="00A44133" w14:paraId="2B411B63" w14:textId="77777777" w:rsidTr="00B70AD2">
        <w:trPr>
          <w:trHeight w:val="264"/>
        </w:trPr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5BA4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38601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43,5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D5FD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2E0A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6,6</w:t>
            </w:r>
          </w:p>
        </w:tc>
      </w:tr>
      <w:tr w:rsidR="00574424" w:rsidRPr="00A44133" w14:paraId="64B5B24C" w14:textId="77777777" w:rsidTr="00B70AD2">
        <w:trPr>
          <w:trHeight w:val="264"/>
        </w:trPr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7210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CC7E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45,5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E133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38,3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6327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</w:tr>
      <w:tr w:rsidR="00574424" w:rsidRPr="00A44133" w14:paraId="748B4C41" w14:textId="77777777" w:rsidTr="00B70AD2">
        <w:trPr>
          <w:trHeight w:val="264"/>
        </w:trPr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5F35D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03E4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47,6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F1C8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39,7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B6915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7,9</w:t>
            </w:r>
          </w:p>
        </w:tc>
      </w:tr>
      <w:tr w:rsidR="00574424" w:rsidRPr="00A44133" w14:paraId="6F2F9E5B" w14:textId="77777777" w:rsidTr="00B70AD2">
        <w:trPr>
          <w:trHeight w:val="264"/>
        </w:trPr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3CBF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C2ADA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49,6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C144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41,1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1FE7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8,6</w:t>
            </w:r>
          </w:p>
        </w:tc>
      </w:tr>
      <w:tr w:rsidR="00574424" w:rsidRPr="00A44133" w14:paraId="5B5DD491" w14:textId="77777777" w:rsidTr="00B70AD2">
        <w:trPr>
          <w:trHeight w:val="264"/>
        </w:trPr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072B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B03F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51,6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C407E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42,4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31948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9,2</w:t>
            </w:r>
          </w:p>
        </w:tc>
      </w:tr>
      <w:tr w:rsidR="00574424" w:rsidRPr="00A44133" w14:paraId="5CEE8204" w14:textId="77777777" w:rsidTr="00B70AD2">
        <w:trPr>
          <w:trHeight w:val="264"/>
        </w:trPr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B0CB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27B9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53,6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C516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43,7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8D7DF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9,9</w:t>
            </w:r>
          </w:p>
        </w:tc>
      </w:tr>
      <w:tr w:rsidR="00574424" w:rsidRPr="00A44133" w14:paraId="7165AE66" w14:textId="77777777" w:rsidTr="00B70AD2">
        <w:trPr>
          <w:trHeight w:val="264"/>
        </w:trPr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C4F8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73F0C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55,6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B135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D3638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10,5</w:t>
            </w:r>
          </w:p>
        </w:tc>
      </w:tr>
      <w:tr w:rsidR="00574424" w:rsidRPr="00A44133" w14:paraId="7487F0F5" w14:textId="77777777" w:rsidTr="00B70AD2">
        <w:trPr>
          <w:trHeight w:val="264"/>
        </w:trPr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77C3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65A9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57,5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B47F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46,3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5D81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11,2</w:t>
            </w:r>
          </w:p>
        </w:tc>
      </w:tr>
      <w:tr w:rsidR="00574424" w:rsidRPr="00A44133" w14:paraId="3588F111" w14:textId="77777777" w:rsidTr="00B70AD2">
        <w:trPr>
          <w:trHeight w:val="264"/>
        </w:trPr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D1B4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0B30B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59,4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7FDE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47,6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3D71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11,8</w:t>
            </w:r>
          </w:p>
        </w:tc>
      </w:tr>
      <w:tr w:rsidR="00574424" w:rsidRPr="00A44133" w14:paraId="2F5A751D" w14:textId="77777777" w:rsidTr="00B70AD2">
        <w:trPr>
          <w:trHeight w:val="264"/>
        </w:trPr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EAEC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4018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61,3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8A2D3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44C8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12,5</w:t>
            </w:r>
          </w:p>
        </w:tc>
      </w:tr>
      <w:tr w:rsidR="00574424" w:rsidRPr="00A44133" w14:paraId="3B951A49" w14:textId="77777777" w:rsidTr="00B70AD2">
        <w:trPr>
          <w:trHeight w:val="264"/>
        </w:trPr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BA5D0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F2F5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63,2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650A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07C7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13,2</w:t>
            </w:r>
          </w:p>
        </w:tc>
      </w:tr>
      <w:tr w:rsidR="00574424" w:rsidRPr="00A44133" w14:paraId="544E5880" w14:textId="77777777" w:rsidTr="00B70AD2">
        <w:trPr>
          <w:trHeight w:val="264"/>
        </w:trPr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36D0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B0AA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4133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51,2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1A64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13,8</w:t>
            </w:r>
          </w:p>
        </w:tc>
      </w:tr>
      <w:tr w:rsidR="00574424" w:rsidRPr="00A44133" w14:paraId="0CC429CA" w14:textId="77777777" w:rsidTr="00B70AD2">
        <w:trPr>
          <w:trHeight w:val="264"/>
        </w:trPr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60F2C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101AB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66,9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F288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3D73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14,5</w:t>
            </w:r>
          </w:p>
        </w:tc>
      </w:tr>
      <w:tr w:rsidR="00574424" w:rsidRPr="00A44133" w14:paraId="5B5D4D49" w14:textId="77777777" w:rsidTr="00B70AD2">
        <w:trPr>
          <w:trHeight w:val="264"/>
        </w:trPr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E905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-5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5F53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68,7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CC51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53,6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1F1C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15,1</w:t>
            </w:r>
          </w:p>
        </w:tc>
      </w:tr>
      <w:tr w:rsidR="00574424" w:rsidRPr="00A44133" w14:paraId="6E9E4BEE" w14:textId="77777777" w:rsidTr="00B70AD2">
        <w:trPr>
          <w:trHeight w:val="264"/>
        </w:trPr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ADABD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49BF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70,6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7E9FE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54,8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ABA9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15,8</w:t>
            </w:r>
          </w:p>
        </w:tc>
      </w:tr>
      <w:tr w:rsidR="00574424" w:rsidRPr="00A44133" w14:paraId="77AC2D54" w14:textId="77777777" w:rsidTr="00B70AD2">
        <w:trPr>
          <w:trHeight w:val="264"/>
        </w:trPr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3EBFC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0C92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72,4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17B4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55,9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25FD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16,4</w:t>
            </w:r>
          </w:p>
        </w:tc>
      </w:tr>
      <w:tr w:rsidR="00574424" w:rsidRPr="00A44133" w14:paraId="3CC63B38" w14:textId="77777777" w:rsidTr="00B70AD2">
        <w:trPr>
          <w:trHeight w:val="264"/>
        </w:trPr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E83A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-8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C485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74,2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01F25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57,1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BFCE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17,1</w:t>
            </w:r>
          </w:p>
        </w:tc>
      </w:tr>
      <w:tr w:rsidR="00574424" w:rsidRPr="00A44133" w14:paraId="69D8A7C6" w14:textId="77777777" w:rsidTr="00B70AD2">
        <w:trPr>
          <w:trHeight w:val="264"/>
        </w:trPr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B713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-9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24AD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76,0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1D359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58,2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B048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17,8</w:t>
            </w:r>
          </w:p>
        </w:tc>
      </w:tr>
      <w:tr w:rsidR="00574424" w:rsidRPr="00A44133" w14:paraId="67533B74" w14:textId="77777777" w:rsidTr="00B70AD2">
        <w:trPr>
          <w:trHeight w:val="264"/>
        </w:trPr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4D2B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3639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77,7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70D1C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59,3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D44B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</w:t>
            </w:r>
          </w:p>
        </w:tc>
      </w:tr>
      <w:tr w:rsidR="00574424" w:rsidRPr="00A44133" w14:paraId="1BE2C31B" w14:textId="77777777" w:rsidTr="00B70AD2">
        <w:trPr>
          <w:trHeight w:val="264"/>
        </w:trPr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CB4DE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39FCA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79,5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B4AB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60,4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C503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19,1</w:t>
            </w:r>
          </w:p>
        </w:tc>
      </w:tr>
      <w:tr w:rsidR="00574424" w:rsidRPr="00A44133" w14:paraId="5020A1D6" w14:textId="77777777" w:rsidTr="00B70AD2">
        <w:trPr>
          <w:trHeight w:val="264"/>
        </w:trPr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3B36E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-12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76DE2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81,3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58A9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61,5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11E6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19,7</w:t>
            </w:r>
          </w:p>
        </w:tc>
      </w:tr>
      <w:tr w:rsidR="00574424" w:rsidRPr="00A44133" w14:paraId="3ADAC341" w14:textId="77777777" w:rsidTr="00B70AD2">
        <w:trPr>
          <w:trHeight w:val="264"/>
        </w:trPr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5D32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-13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0175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83,0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CB7B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62,6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40FB0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20,4</w:t>
            </w:r>
          </w:p>
        </w:tc>
      </w:tr>
      <w:tr w:rsidR="00574424" w:rsidRPr="00A44133" w14:paraId="2D0EF623" w14:textId="77777777" w:rsidTr="00B70AD2">
        <w:trPr>
          <w:trHeight w:val="264"/>
        </w:trPr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1792A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-14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3753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84,7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1064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63,7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EB0BD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21,1</w:t>
            </w:r>
          </w:p>
        </w:tc>
      </w:tr>
      <w:tr w:rsidR="00574424" w:rsidRPr="00A44133" w14:paraId="3FC18768" w14:textId="77777777" w:rsidTr="00B70AD2">
        <w:trPr>
          <w:trHeight w:val="264"/>
        </w:trPr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6E63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-15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8A55B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86,5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6248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64,8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5647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21,7</w:t>
            </w:r>
          </w:p>
        </w:tc>
      </w:tr>
      <w:tr w:rsidR="00574424" w:rsidRPr="00A44133" w14:paraId="35317831" w14:textId="77777777" w:rsidTr="00B70AD2">
        <w:trPr>
          <w:trHeight w:val="264"/>
        </w:trPr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81A9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-16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F2B47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88,2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1870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65,8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4BC5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22,4</w:t>
            </w:r>
          </w:p>
        </w:tc>
      </w:tr>
      <w:tr w:rsidR="00574424" w:rsidRPr="00A44133" w14:paraId="6396B100" w14:textId="77777777" w:rsidTr="00B70AD2">
        <w:trPr>
          <w:trHeight w:val="264"/>
        </w:trPr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CF69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-17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DC04B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6CC3A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66,9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6B6B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23,0</w:t>
            </w:r>
          </w:p>
        </w:tc>
      </w:tr>
      <w:tr w:rsidR="00574424" w:rsidRPr="00A44133" w14:paraId="4FE5F59B" w14:textId="77777777" w:rsidTr="00B70AD2">
        <w:trPr>
          <w:trHeight w:val="264"/>
        </w:trPr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3D22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-18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0157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91,6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4518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67,9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25F11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23,7</w:t>
            </w:r>
          </w:p>
        </w:tc>
      </w:tr>
      <w:tr w:rsidR="00574424" w:rsidRPr="00A44133" w14:paraId="0CC90CD7" w14:textId="77777777" w:rsidTr="00B70AD2">
        <w:trPr>
          <w:trHeight w:val="264"/>
        </w:trPr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C08C9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-19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9D9D1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93,3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F5C1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69,0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1A3E3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24,3</w:t>
            </w:r>
          </w:p>
        </w:tc>
      </w:tr>
      <w:tr w:rsidR="00574424" w:rsidRPr="00A44133" w14:paraId="330A6DF0" w14:textId="77777777" w:rsidTr="00B70AD2">
        <w:trPr>
          <w:trHeight w:val="264"/>
        </w:trPr>
        <w:tc>
          <w:tcPr>
            <w:tcW w:w="7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51A0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-20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1F79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2F35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04AF" w14:textId="77777777" w:rsidR="00574424" w:rsidRPr="00A44133" w:rsidRDefault="00574424" w:rsidP="00B70AD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</w:tbl>
    <w:p w14:paraId="7A8A57B1" w14:textId="77777777" w:rsidR="00576820" w:rsidRPr="00A44133" w:rsidRDefault="00576820" w:rsidP="00F57441">
      <w:pPr>
        <w:pStyle w:val="a3"/>
        <w:spacing w:after="0" w:line="240" w:lineRule="auto"/>
        <w:ind w:left="0" w:firstLine="567"/>
        <w:jc w:val="both"/>
        <w:rPr>
          <w:rFonts w:cs="Times New Roman"/>
          <w:sz w:val="24"/>
          <w:szCs w:val="24"/>
          <w:lang w:eastAsia="ru-RU"/>
        </w:rPr>
      </w:pPr>
      <w:r w:rsidRPr="00A44133">
        <w:rPr>
          <w:rFonts w:cs="Times New Roman"/>
          <w:sz w:val="24"/>
          <w:szCs w:val="24"/>
          <w:lang w:eastAsia="ru-RU"/>
        </w:rPr>
        <w:t>Примечания:</w:t>
      </w:r>
    </w:p>
    <w:p w14:paraId="28530F86" w14:textId="77777777" w:rsidR="00576820" w:rsidRPr="00A44133" w:rsidRDefault="00576820" w:rsidP="00F57441">
      <w:pPr>
        <w:pStyle w:val="a3"/>
        <w:spacing w:after="0" w:line="240" w:lineRule="auto"/>
        <w:ind w:left="0" w:firstLine="567"/>
        <w:jc w:val="both"/>
        <w:rPr>
          <w:rFonts w:cs="Times New Roman"/>
          <w:sz w:val="24"/>
          <w:szCs w:val="24"/>
          <w:lang w:eastAsia="ru-RU"/>
        </w:rPr>
      </w:pPr>
      <w:r w:rsidRPr="00A44133">
        <w:rPr>
          <w:rFonts w:cs="Times New Roman"/>
          <w:sz w:val="24"/>
          <w:szCs w:val="24"/>
          <w:lang w:eastAsia="ru-RU"/>
        </w:rPr>
        <w:t xml:space="preserve">1. График обеспечивает t° воздуха в жилых помещениях, в районах с температурой наиболее холодной пятидневки (обеспеченностью 0,92) -20°С, не ниже +18°С  (в угловых комнатах - +20°С;  в других помещениях в соответствии с требованиями законодательства Российской Федерации о техническом регулировании (ГОСТ Р 51617-2000) – Постановление Правительства РФ №354 от 06.05.2011 г. </w:t>
      </w:r>
    </w:p>
    <w:p w14:paraId="158742A7" w14:textId="63F1442A" w:rsidR="00576820" w:rsidRPr="00A44133" w:rsidRDefault="00576820" w:rsidP="00F57441">
      <w:pPr>
        <w:pStyle w:val="a3"/>
        <w:spacing w:after="0" w:line="240" w:lineRule="auto"/>
        <w:ind w:left="0" w:firstLine="567"/>
        <w:jc w:val="both"/>
        <w:rPr>
          <w:rFonts w:cs="Times New Roman"/>
          <w:sz w:val="24"/>
          <w:szCs w:val="24"/>
          <w:lang w:eastAsia="ru-RU"/>
        </w:rPr>
      </w:pPr>
      <w:r w:rsidRPr="00A44133">
        <w:rPr>
          <w:rFonts w:cs="Times New Roman"/>
          <w:sz w:val="24"/>
          <w:szCs w:val="24"/>
          <w:lang w:eastAsia="ru-RU"/>
        </w:rPr>
        <w:t xml:space="preserve">2. Согласно п.6.2.59 Правил технической эксплуатации тепловых энергоустановок (утв. Приказом Минэнерго РФ от 24 марта 2003 г. №115) температура воды в подающей линии тепловой сети в соответствии с утверждённым для системы теплоснабжения графиком задаётся по усреднённой температуре наружного воздуха за промежуток времени в пределах 12-24 ч, определяемый </w:t>
      </w:r>
      <w:r w:rsidR="00D81B7F" w:rsidRPr="00A44133">
        <w:rPr>
          <w:rFonts w:cs="Times New Roman"/>
          <w:sz w:val="24"/>
          <w:szCs w:val="24"/>
          <w:lang w:eastAsia="ru-RU"/>
        </w:rPr>
        <w:t>операторами котельных</w:t>
      </w:r>
      <w:r w:rsidRPr="00A44133">
        <w:rPr>
          <w:rFonts w:cs="Times New Roman"/>
          <w:sz w:val="24"/>
          <w:szCs w:val="24"/>
          <w:lang w:eastAsia="ru-RU"/>
        </w:rPr>
        <w:t xml:space="preserve"> в зависимости от длины сетей, климатических условий и других факторов.</w:t>
      </w:r>
    </w:p>
    <w:p w14:paraId="0114B246" w14:textId="77777777" w:rsidR="00576820" w:rsidRPr="00A44133" w:rsidRDefault="00576820" w:rsidP="00F57441">
      <w:pPr>
        <w:pStyle w:val="a3"/>
        <w:spacing w:after="0" w:line="240" w:lineRule="auto"/>
        <w:ind w:left="0" w:firstLine="426"/>
        <w:jc w:val="both"/>
        <w:rPr>
          <w:rFonts w:cs="Times New Roman"/>
          <w:sz w:val="24"/>
          <w:szCs w:val="24"/>
          <w:lang w:eastAsia="ru-RU"/>
        </w:rPr>
      </w:pPr>
      <w:r w:rsidRPr="00A44133">
        <w:rPr>
          <w:rFonts w:cs="Times New Roman"/>
          <w:sz w:val="24"/>
          <w:szCs w:val="24"/>
          <w:lang w:eastAsia="ru-RU"/>
        </w:rPr>
        <w:t>Отклонения от заданного режима на источнике теплоты предусматриваются не более:</w:t>
      </w:r>
    </w:p>
    <w:p w14:paraId="1207E459" w14:textId="77777777" w:rsidR="00576820" w:rsidRPr="00A44133" w:rsidRDefault="00576820" w:rsidP="00F57441">
      <w:pPr>
        <w:pStyle w:val="a3"/>
        <w:spacing w:after="0" w:line="240" w:lineRule="auto"/>
        <w:ind w:left="0"/>
        <w:jc w:val="both"/>
        <w:rPr>
          <w:rFonts w:cs="Times New Roman"/>
          <w:sz w:val="24"/>
          <w:szCs w:val="24"/>
          <w:lang w:eastAsia="ru-RU"/>
        </w:rPr>
      </w:pPr>
      <w:r w:rsidRPr="00A44133">
        <w:rPr>
          <w:rFonts w:cs="Times New Roman"/>
          <w:sz w:val="24"/>
          <w:szCs w:val="24"/>
          <w:lang w:eastAsia="ru-RU"/>
        </w:rPr>
        <w:t>- по температуре воды, поступающей в тепловую сеть, +-3%.</w:t>
      </w:r>
    </w:p>
    <w:p w14:paraId="53CFF7A9" w14:textId="77777777" w:rsidR="00576820" w:rsidRPr="00A44133" w:rsidRDefault="00576820" w:rsidP="00F57441">
      <w:pPr>
        <w:pStyle w:val="a3"/>
        <w:spacing w:after="0" w:line="240" w:lineRule="auto"/>
        <w:ind w:left="0" w:firstLine="567"/>
        <w:jc w:val="both"/>
        <w:rPr>
          <w:rFonts w:cs="Times New Roman"/>
          <w:sz w:val="24"/>
          <w:szCs w:val="24"/>
          <w:lang w:eastAsia="ru-RU"/>
        </w:rPr>
      </w:pPr>
      <w:r w:rsidRPr="00A44133">
        <w:rPr>
          <w:rFonts w:cs="Times New Roman"/>
          <w:sz w:val="24"/>
          <w:szCs w:val="24"/>
          <w:lang w:eastAsia="ru-RU"/>
        </w:rPr>
        <w:t>Отклонение фактической среднесуточной температуры обратной воды из тепловой сети может превышать заданную графиком не более чем на 5%. Понижение фактической температуры обратной воды по сравнению с графиком не лимитируется.</w:t>
      </w:r>
    </w:p>
    <w:p w14:paraId="6C5CDEC1" w14:textId="77777777" w:rsidR="00576820" w:rsidRPr="00A44133" w:rsidRDefault="00576820" w:rsidP="00F57441">
      <w:pPr>
        <w:pStyle w:val="a3"/>
        <w:spacing w:after="0" w:line="240" w:lineRule="auto"/>
        <w:ind w:left="0" w:firstLine="567"/>
        <w:jc w:val="both"/>
        <w:rPr>
          <w:rFonts w:cs="Times New Roman"/>
          <w:sz w:val="24"/>
          <w:szCs w:val="24"/>
          <w:lang w:eastAsia="ru-RU"/>
        </w:rPr>
      </w:pPr>
      <w:r w:rsidRPr="00A44133">
        <w:rPr>
          <w:rFonts w:cs="Times New Roman"/>
          <w:sz w:val="24"/>
          <w:szCs w:val="24"/>
          <w:lang w:eastAsia="ru-RU"/>
        </w:rPr>
        <w:t>3. Отклонения от температурного графика прямого трубопровода допускаются:</w:t>
      </w:r>
    </w:p>
    <w:p w14:paraId="41DA77DE" w14:textId="77777777" w:rsidR="00576820" w:rsidRPr="00A44133" w:rsidRDefault="00576820" w:rsidP="00F57441">
      <w:pPr>
        <w:pStyle w:val="a3"/>
        <w:spacing w:after="0" w:line="240" w:lineRule="auto"/>
        <w:ind w:left="0"/>
        <w:jc w:val="both"/>
        <w:rPr>
          <w:rFonts w:cs="Times New Roman"/>
          <w:sz w:val="24"/>
          <w:szCs w:val="24"/>
          <w:lang w:eastAsia="ru-RU"/>
        </w:rPr>
      </w:pPr>
      <w:r w:rsidRPr="00A44133">
        <w:rPr>
          <w:rFonts w:cs="Times New Roman"/>
          <w:sz w:val="24"/>
          <w:szCs w:val="24"/>
          <w:lang w:eastAsia="ru-RU"/>
        </w:rPr>
        <w:t xml:space="preserve"> - в зависимости от скорости ветра до +2,5 °С при скорости ветра 15-20 м/с -3°С при 0 м/с;</w:t>
      </w:r>
    </w:p>
    <w:p w14:paraId="75354CE6" w14:textId="77777777" w:rsidR="00576820" w:rsidRPr="00A44133" w:rsidRDefault="00576820" w:rsidP="00F57441">
      <w:pPr>
        <w:pStyle w:val="a3"/>
        <w:spacing w:after="0" w:line="240" w:lineRule="auto"/>
        <w:ind w:left="0"/>
        <w:jc w:val="both"/>
        <w:rPr>
          <w:rFonts w:cs="Times New Roman"/>
          <w:sz w:val="24"/>
          <w:szCs w:val="24"/>
          <w:lang w:eastAsia="ru-RU"/>
        </w:rPr>
      </w:pPr>
      <w:r w:rsidRPr="00A44133">
        <w:rPr>
          <w:rFonts w:cs="Times New Roman"/>
          <w:sz w:val="24"/>
          <w:szCs w:val="24"/>
          <w:lang w:eastAsia="ru-RU"/>
        </w:rPr>
        <w:t>-   по излучению до -3°С при 100% солнечной активности;</w:t>
      </w:r>
    </w:p>
    <w:p w14:paraId="18D3F7D0" w14:textId="77777777" w:rsidR="00576820" w:rsidRPr="00A44133" w:rsidRDefault="00576820" w:rsidP="00F57441">
      <w:pPr>
        <w:pStyle w:val="a3"/>
        <w:spacing w:after="0" w:line="240" w:lineRule="auto"/>
        <w:ind w:left="0"/>
        <w:jc w:val="both"/>
        <w:rPr>
          <w:rFonts w:cs="Times New Roman"/>
          <w:sz w:val="24"/>
          <w:szCs w:val="24"/>
          <w:lang w:eastAsia="ru-RU"/>
        </w:rPr>
      </w:pPr>
      <w:r w:rsidRPr="00A44133">
        <w:rPr>
          <w:rFonts w:cs="Times New Roman"/>
          <w:sz w:val="24"/>
          <w:szCs w:val="24"/>
          <w:lang w:eastAsia="ru-RU"/>
        </w:rPr>
        <w:t xml:space="preserve">-  продолжительности светового дня  22 декабря 0 °С до -6°С на 22 июня. </w:t>
      </w:r>
    </w:p>
    <w:p w14:paraId="16D69B8A" w14:textId="77777777" w:rsidR="00576820" w:rsidRPr="00A44133" w:rsidRDefault="00576820" w:rsidP="00F57441">
      <w:pPr>
        <w:pStyle w:val="a3"/>
        <w:spacing w:after="0" w:line="240" w:lineRule="auto"/>
        <w:ind w:left="0" w:firstLine="567"/>
        <w:jc w:val="both"/>
        <w:rPr>
          <w:rFonts w:cs="Times New Roman"/>
          <w:sz w:val="24"/>
          <w:szCs w:val="24"/>
          <w:lang w:eastAsia="ru-RU"/>
        </w:rPr>
      </w:pPr>
      <w:r w:rsidRPr="00A44133">
        <w:rPr>
          <w:rFonts w:cs="Times New Roman"/>
          <w:sz w:val="24"/>
          <w:szCs w:val="24"/>
          <w:lang w:eastAsia="ru-RU"/>
        </w:rPr>
        <w:t>4. обеспеченность температурного графика потребителей соблюдается при условии соответствия теплопотребляющих установок проектным или нормированным для региона (гидравлическое сопротивление теплопотребляющих установок, номинальный расход теплопотребляющих установок, максимальное и минимальное избыточное давление теплопотребляющих установок, номинальный тепловой поток теплопотребляющих установок)</w:t>
      </w:r>
    </w:p>
    <w:p w14:paraId="4219C0B8" w14:textId="77777777" w:rsidR="00576820" w:rsidRPr="00A44133" w:rsidRDefault="00576820" w:rsidP="00F57441">
      <w:pPr>
        <w:spacing w:after="0" w:line="240" w:lineRule="auto"/>
        <w:ind w:firstLine="567"/>
        <w:contextualSpacing/>
        <w:jc w:val="both"/>
        <w:rPr>
          <w:rFonts w:cs="Times New Roman"/>
        </w:rPr>
      </w:pPr>
      <w:r w:rsidRPr="00A44133">
        <w:rPr>
          <w:rFonts w:cs="Times New Roman"/>
          <w:sz w:val="24"/>
          <w:szCs w:val="24"/>
          <w:lang w:eastAsia="ru-RU"/>
        </w:rPr>
        <w:t>5. при эксплуатации системы водяного отопления должны быть обеспечены: равномерный прогрев всех нагревательных приборов при этом температура обратной сетевой воды, возвращаемой из системы, не более чем на 5% выше значения, установленного температурным графиком при соответствующей температуре наружного воздуха – «Правила эксплуатации теплопотребляющих установок».</w:t>
      </w:r>
    </w:p>
    <w:p w14:paraId="219B19B3" w14:textId="72A1404B" w:rsidR="000034B4" w:rsidRPr="00A44133" w:rsidRDefault="000034B4" w:rsidP="00F57441">
      <w:pPr>
        <w:pStyle w:val="a6"/>
        <w:spacing w:before="120"/>
        <w:ind w:right="-1" w:firstLine="567"/>
        <w:contextualSpacing/>
        <w:jc w:val="both"/>
        <w:rPr>
          <w:lang w:val="ru-RU"/>
        </w:rPr>
      </w:pPr>
      <w:r w:rsidRPr="00A44133">
        <w:rPr>
          <w:lang w:val="ru-RU"/>
        </w:rPr>
        <w:t xml:space="preserve">Пересмотр и изменение температурного графика необходимо реализовывать исходя из соответствующих расчетов и разработанной проектной документации. </w:t>
      </w:r>
    </w:p>
    <w:p w14:paraId="5635B0DB" w14:textId="77777777" w:rsidR="000034B4" w:rsidRPr="00A44133" w:rsidRDefault="000034B4" w:rsidP="00F57441">
      <w:pPr>
        <w:pStyle w:val="7"/>
        <w:spacing w:before="0" w:line="240" w:lineRule="auto"/>
        <w:ind w:firstLine="567"/>
        <w:contextualSpacing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80" w:name="_Toc113833283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и)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</w:r>
      <w:bookmarkEnd w:id="80"/>
    </w:p>
    <w:p w14:paraId="64CEB0AD" w14:textId="77777777" w:rsidR="000034B4" w:rsidRPr="00A44133" w:rsidRDefault="000034B4" w:rsidP="00F57441">
      <w:pPr>
        <w:pStyle w:val="a6"/>
        <w:spacing w:before="120"/>
        <w:ind w:right="-1" w:firstLine="567"/>
        <w:contextualSpacing/>
        <w:jc w:val="both"/>
        <w:rPr>
          <w:lang w:val="ru-RU"/>
        </w:rPr>
      </w:pPr>
      <w:r w:rsidRPr="00A44133">
        <w:rPr>
          <w:lang w:val="ru-RU"/>
        </w:rPr>
        <w:t>Данный раздел по котельным рассматривается в ходе разработки проектной документации.</w:t>
      </w:r>
    </w:p>
    <w:p w14:paraId="685CC4FF" w14:textId="796005CA" w:rsidR="00D611C2" w:rsidRPr="00A44133" w:rsidRDefault="00D611C2" w:rsidP="00F57441">
      <w:pPr>
        <w:pStyle w:val="7"/>
        <w:spacing w:before="0" w:line="240" w:lineRule="auto"/>
        <w:ind w:firstLine="567"/>
        <w:contextualSpacing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81" w:name="_Toc113833284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к) предложения </w:t>
      </w:r>
      <w:r w:rsidR="00292678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по вводу</w:t>
      </w:r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</w:r>
      <w:bookmarkEnd w:id="81"/>
    </w:p>
    <w:p w14:paraId="49FE56E8" w14:textId="2E1F2406" w:rsidR="00D611C2" w:rsidRPr="00A44133" w:rsidRDefault="00D611C2" w:rsidP="00F57441">
      <w:pPr>
        <w:pStyle w:val="a6"/>
        <w:spacing w:before="120"/>
        <w:ind w:right="-1" w:firstLine="567"/>
        <w:contextualSpacing/>
        <w:jc w:val="both"/>
        <w:rPr>
          <w:lang w:val="ru-RU"/>
        </w:rPr>
      </w:pPr>
      <w:r w:rsidRPr="00A44133">
        <w:rPr>
          <w:lang w:val="ru-RU"/>
        </w:rPr>
        <w:t xml:space="preserve">В </w:t>
      </w:r>
      <w:bookmarkStart w:id="82" w:name="_Hlk111805015"/>
      <w:r w:rsidR="00292678" w:rsidRPr="00A44133">
        <w:rPr>
          <w:lang w:val="ru-RU"/>
        </w:rPr>
        <w:t>Приморско-Ахтарском городском</w:t>
      </w:r>
      <w:r w:rsidR="00987DF7" w:rsidRPr="00A44133">
        <w:rPr>
          <w:lang w:val="ru-RU"/>
        </w:rPr>
        <w:t xml:space="preserve"> поселении </w:t>
      </w:r>
      <w:bookmarkEnd w:id="82"/>
      <w:r w:rsidR="00292678" w:rsidRPr="00A44133">
        <w:rPr>
          <w:lang w:val="ru-RU"/>
        </w:rPr>
        <w:t xml:space="preserve">Приморско-Ахтарского района </w:t>
      </w:r>
      <w:r w:rsidRPr="00A44133">
        <w:rPr>
          <w:lang w:val="ru-RU"/>
        </w:rPr>
        <w:t>на момент разработки схемы теплоснабжения не существует источников тепловой энергии с использованием возобновляемых источников тепловой энергии. Данные технологии для централизованного теплоснабжения в перспективе развития тепловых сетей не предусматриваются.</w:t>
      </w:r>
    </w:p>
    <w:p w14:paraId="71464112" w14:textId="4F752E99" w:rsidR="00574424" w:rsidRPr="00A44133" w:rsidRDefault="00574424">
      <w:pPr>
        <w:rPr>
          <w:rFonts w:eastAsia="Times New Roman" w:cs="Times New Roman"/>
          <w:sz w:val="24"/>
          <w:szCs w:val="24"/>
        </w:rPr>
      </w:pPr>
      <w:r w:rsidRPr="00A44133">
        <w:br w:type="page"/>
      </w:r>
    </w:p>
    <w:p w14:paraId="2F3B3CF0" w14:textId="77777777" w:rsidR="00F40072" w:rsidRPr="00A44133" w:rsidRDefault="00F40072" w:rsidP="00F57441">
      <w:pPr>
        <w:pStyle w:val="1"/>
        <w:ind w:left="0" w:right="-1" w:firstLine="426"/>
        <w:jc w:val="both"/>
        <w:rPr>
          <w:sz w:val="24"/>
          <w:szCs w:val="24"/>
          <w:lang w:val="ru-RU"/>
        </w:rPr>
      </w:pPr>
      <w:bookmarkStart w:id="83" w:name="_Toc32306871"/>
      <w:bookmarkStart w:id="84" w:name="_Toc113833285"/>
      <w:r w:rsidRPr="00A44133">
        <w:rPr>
          <w:sz w:val="24"/>
          <w:szCs w:val="24"/>
          <w:lang w:val="ru-RU"/>
        </w:rPr>
        <w:t xml:space="preserve">РАЗДЕЛ </w:t>
      </w:r>
      <w:r w:rsidR="009540FE" w:rsidRPr="00A44133">
        <w:rPr>
          <w:sz w:val="24"/>
          <w:szCs w:val="24"/>
          <w:lang w:val="ru-RU"/>
        </w:rPr>
        <w:t>6</w:t>
      </w:r>
      <w:r w:rsidRPr="00A44133">
        <w:rPr>
          <w:sz w:val="24"/>
          <w:szCs w:val="24"/>
          <w:lang w:val="ru-RU"/>
        </w:rPr>
        <w:t>. ПРЕДЛОЖЕНИЯ ПО СТРОИТЕЛЬСТВУ, РЕКОНСТРУКЦИИИ</w:t>
      </w:r>
      <w:r w:rsidR="00A436EF" w:rsidRPr="00A44133">
        <w:rPr>
          <w:sz w:val="24"/>
          <w:szCs w:val="24"/>
          <w:lang w:val="ru-RU"/>
        </w:rPr>
        <w:t xml:space="preserve"> И (ИЛИ) МОДЕРНИЗАЦИИ ТЕПЛОВЫХ СЕТЕЙ</w:t>
      </w:r>
      <w:bookmarkEnd w:id="83"/>
      <w:bookmarkEnd w:id="84"/>
    </w:p>
    <w:p w14:paraId="0E9D7E29" w14:textId="77777777" w:rsidR="00F40072" w:rsidRPr="00A44133" w:rsidRDefault="00F40072" w:rsidP="00F57441">
      <w:pPr>
        <w:pStyle w:val="7"/>
        <w:spacing w:before="0" w:line="240" w:lineRule="auto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85" w:name="_Toc113833286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а) предложения по строительству</w:t>
      </w:r>
      <w:r w:rsidR="002F101D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, </w:t>
      </w:r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реконструкции</w:t>
      </w:r>
      <w:r w:rsidR="002F101D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и (или) модернизации тепловых сетей</w:t>
      </w:r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</w:r>
      <w:bookmarkEnd w:id="85"/>
    </w:p>
    <w:p w14:paraId="4AFD9C7F" w14:textId="11CEE7C0" w:rsidR="00862C39" w:rsidRPr="00A44133" w:rsidRDefault="00862C39" w:rsidP="00F57441">
      <w:pPr>
        <w:pStyle w:val="a6"/>
        <w:spacing w:before="120"/>
        <w:ind w:firstLine="567"/>
        <w:jc w:val="both"/>
        <w:rPr>
          <w:lang w:val="ru-RU"/>
        </w:rPr>
      </w:pPr>
      <w:r w:rsidRPr="00A44133">
        <w:rPr>
          <w:lang w:val="ru-RU"/>
        </w:rPr>
        <w:t xml:space="preserve">Рекомендуется произвести замену старых трубопроводов, а </w:t>
      </w:r>
      <w:r w:rsidR="00292678" w:rsidRPr="00A44133">
        <w:rPr>
          <w:lang w:val="ru-RU"/>
        </w:rPr>
        <w:t>также</w:t>
      </w:r>
      <w:r w:rsidRPr="00A44133">
        <w:rPr>
          <w:lang w:val="ru-RU"/>
        </w:rPr>
        <w:t xml:space="preserve"> их реконструкцию с учетом перевода жилого фонда на индивидуальное </w:t>
      </w:r>
      <w:r w:rsidR="00292678" w:rsidRPr="00A44133">
        <w:rPr>
          <w:lang w:val="ru-RU"/>
        </w:rPr>
        <w:t>отопление. Исходя</w:t>
      </w:r>
      <w:r w:rsidRPr="00A44133">
        <w:rPr>
          <w:lang w:val="ru-RU"/>
        </w:rPr>
        <w:t xml:space="preserve"> из того, что максимальный срок эксплуатации тепловых сетей, согласно нормативам, составляет 25 лет, все сети, проложенные до </w:t>
      </w:r>
      <w:r w:rsidR="00574424" w:rsidRPr="00A44133">
        <w:rPr>
          <w:lang w:val="ru-RU"/>
        </w:rPr>
        <w:t>1999</w:t>
      </w:r>
      <w:r w:rsidRPr="00A44133">
        <w:rPr>
          <w:lang w:val="ru-RU"/>
        </w:rPr>
        <w:t xml:space="preserve"> года, нуждаются в замене</w:t>
      </w:r>
      <w:r w:rsidR="00574424" w:rsidRPr="00A44133">
        <w:rPr>
          <w:spacing w:val="2"/>
          <w:lang w:val="ru-RU"/>
        </w:rPr>
        <w:t>.</w:t>
      </w:r>
    </w:p>
    <w:p w14:paraId="7E69976A" w14:textId="77777777" w:rsidR="00373E72" w:rsidRPr="00A44133" w:rsidRDefault="00373E72" w:rsidP="00F57441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A44133">
        <w:rPr>
          <w:rFonts w:cs="Times New Roman"/>
          <w:sz w:val="24"/>
          <w:szCs w:val="24"/>
        </w:rPr>
        <w:t>Сроки и затраты по проведению данных работ определить проектно-сметной документацией (ПСД).</w:t>
      </w:r>
    </w:p>
    <w:p w14:paraId="33E2B133" w14:textId="6D1FB441" w:rsidR="00F40072" w:rsidRPr="00A44133" w:rsidRDefault="00F40072" w:rsidP="00F57441">
      <w:pPr>
        <w:pStyle w:val="7"/>
        <w:spacing w:before="0" w:line="240" w:lineRule="auto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86" w:name="_Toc113833287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б) предложения по строительству</w:t>
      </w:r>
      <w:r w:rsidR="002F101D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, </w:t>
      </w:r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реконструкции</w:t>
      </w:r>
      <w:r w:rsidR="002F101D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и (или) модернизации</w:t>
      </w:r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тепловых сетей для обеспечения перспективных приростов тепловой нагрузки в осваиваемых районах поселения, </w:t>
      </w:r>
      <w:r w:rsidR="00F15194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городского</w:t>
      </w:r>
      <w:r w:rsidR="004D4E0D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</w:t>
      </w:r>
      <w:r w:rsidR="00E62562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округа</w:t>
      </w:r>
      <w:r w:rsidR="002F101D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, города федерального значения</w:t>
      </w:r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под жилищную, комплексную или производственную застройку</w:t>
      </w:r>
      <w:bookmarkEnd w:id="86"/>
    </w:p>
    <w:p w14:paraId="1AB4B664" w14:textId="1D719F7D" w:rsidR="005027ED" w:rsidRPr="00A44133" w:rsidRDefault="00612DE0" w:rsidP="00F57441">
      <w:pPr>
        <w:widowControl w:val="0"/>
        <w:autoSpaceDE w:val="0"/>
        <w:autoSpaceDN w:val="0"/>
        <w:spacing w:before="120" w:after="0" w:line="240" w:lineRule="auto"/>
        <w:ind w:firstLine="567"/>
        <w:jc w:val="both"/>
        <w:rPr>
          <w:rFonts w:eastAsia="Times New Roman" w:cs="Times New Roman"/>
          <w:sz w:val="24"/>
          <w:szCs w:val="24"/>
        </w:rPr>
      </w:pPr>
      <w:r w:rsidRPr="00A44133">
        <w:rPr>
          <w:rFonts w:eastAsia="Times New Roman" w:cs="Times New Roman"/>
          <w:sz w:val="24"/>
          <w:szCs w:val="24"/>
        </w:rPr>
        <w:t>И</w:t>
      </w:r>
      <w:r w:rsidR="005027ED" w:rsidRPr="00A44133">
        <w:rPr>
          <w:rFonts w:eastAsia="Times New Roman" w:cs="Times New Roman"/>
          <w:sz w:val="24"/>
          <w:szCs w:val="24"/>
        </w:rPr>
        <w:t>сходя из того, что максимальный срок эксплуатации тепловых сетей, согласно нормативам, составляет</w:t>
      </w:r>
      <w:r w:rsidR="004D4E0D" w:rsidRPr="00A44133">
        <w:rPr>
          <w:rFonts w:eastAsia="Times New Roman" w:cs="Times New Roman"/>
          <w:sz w:val="24"/>
          <w:szCs w:val="24"/>
        </w:rPr>
        <w:t xml:space="preserve"> </w:t>
      </w:r>
      <w:r w:rsidR="005027ED" w:rsidRPr="00A44133">
        <w:rPr>
          <w:rFonts w:eastAsia="Times New Roman" w:cs="Times New Roman"/>
          <w:sz w:val="24"/>
          <w:szCs w:val="24"/>
        </w:rPr>
        <w:t xml:space="preserve">25 лет, </w:t>
      </w:r>
      <w:r w:rsidR="000837CD" w:rsidRPr="00A44133">
        <w:rPr>
          <w:rFonts w:eastAsia="Times New Roman" w:cs="Times New Roman"/>
          <w:sz w:val="24"/>
          <w:szCs w:val="24"/>
        </w:rPr>
        <w:t xml:space="preserve">предлагается произвести замену старых трубопроводов, а </w:t>
      </w:r>
      <w:r w:rsidR="00292678" w:rsidRPr="00A44133">
        <w:rPr>
          <w:rFonts w:eastAsia="Times New Roman" w:cs="Times New Roman"/>
          <w:sz w:val="24"/>
          <w:szCs w:val="24"/>
        </w:rPr>
        <w:t>также</w:t>
      </w:r>
      <w:r w:rsidR="000837CD" w:rsidRPr="00A44133">
        <w:rPr>
          <w:rFonts w:eastAsia="Times New Roman" w:cs="Times New Roman"/>
          <w:sz w:val="24"/>
          <w:szCs w:val="24"/>
        </w:rPr>
        <w:t xml:space="preserve"> реконструкцию с учетом перевода жилого фонда на индивидуальное отопление</w:t>
      </w:r>
      <w:r w:rsidR="005027ED" w:rsidRPr="00A44133">
        <w:rPr>
          <w:rFonts w:eastAsia="Times New Roman" w:cs="Times New Roman"/>
          <w:sz w:val="24"/>
          <w:szCs w:val="24"/>
        </w:rPr>
        <w:t xml:space="preserve">. </w:t>
      </w:r>
    </w:p>
    <w:p w14:paraId="21C5CB09" w14:textId="77777777" w:rsidR="00373E72" w:rsidRPr="00A44133" w:rsidRDefault="00373E72" w:rsidP="00F57441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A44133">
        <w:rPr>
          <w:rFonts w:cs="Times New Roman"/>
          <w:sz w:val="24"/>
          <w:szCs w:val="24"/>
        </w:rPr>
        <w:t>Сроки и затраты по проведению данных работ определить проектно-сметной документацией (ПСД).</w:t>
      </w:r>
    </w:p>
    <w:p w14:paraId="3C0ACE4B" w14:textId="664E4C44" w:rsidR="00553529" w:rsidRPr="00A44133" w:rsidRDefault="00F56237" w:rsidP="00F57441">
      <w:pPr>
        <w:pStyle w:val="7"/>
        <w:spacing w:before="0" w:line="240" w:lineRule="auto"/>
        <w:ind w:firstLine="567"/>
        <w:jc w:val="both"/>
        <w:rPr>
          <w:rStyle w:val="70"/>
          <w:rFonts w:ascii="Times New Roman" w:hAnsi="Times New Roman"/>
          <w:b/>
          <w:sz w:val="16"/>
          <w:szCs w:val="16"/>
          <w:lang w:val="ru-RU"/>
        </w:rPr>
      </w:pPr>
      <w:bookmarkStart w:id="87" w:name="_Toc113833288"/>
      <w:r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>в) предложения</w:t>
      </w:r>
      <w:r w:rsidR="00292678"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 xml:space="preserve"> </w:t>
      </w:r>
      <w:r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>по</w:t>
      </w:r>
      <w:r w:rsidR="00292678"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 xml:space="preserve"> </w:t>
      </w:r>
      <w:r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>строительству</w:t>
      </w:r>
      <w:r w:rsidR="002F101D"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>,</w:t>
      </w:r>
      <w:r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 xml:space="preserve"> реконструкции</w:t>
      </w:r>
      <w:r w:rsidR="00292678"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 xml:space="preserve"> </w:t>
      </w:r>
      <w:r w:rsidR="002F101D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и (или) модернизации</w:t>
      </w:r>
      <w:r w:rsidR="00292678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</w:t>
      </w:r>
      <w:r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>тепловых</w:t>
      </w:r>
      <w:r w:rsidR="00292678"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 xml:space="preserve"> </w:t>
      </w:r>
      <w:r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>сетей в целях</w:t>
      </w:r>
      <w:r w:rsidR="00292678"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 xml:space="preserve"> </w:t>
      </w:r>
      <w:r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>обеспечения</w:t>
      </w:r>
      <w:r w:rsidR="00292678"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 xml:space="preserve"> </w:t>
      </w:r>
      <w:r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 xml:space="preserve">условий, </w:t>
      </w:r>
      <w:r w:rsidR="00385BCA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>п</w:t>
      </w:r>
      <w:r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>ри</w:t>
      </w:r>
      <w:r w:rsidR="00385BCA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 xml:space="preserve"> </w:t>
      </w:r>
      <w:r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>наличии</w:t>
      </w:r>
      <w:r w:rsidR="00385BCA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 xml:space="preserve"> </w:t>
      </w:r>
      <w:r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>которых</w:t>
      </w:r>
      <w:r w:rsidR="00385BCA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 xml:space="preserve"> </w:t>
      </w:r>
      <w:r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>существует</w:t>
      </w:r>
      <w:r w:rsidR="00385BCA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 xml:space="preserve"> </w:t>
      </w:r>
      <w:r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>возможность</w:t>
      </w:r>
      <w:r w:rsidR="00385BCA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 xml:space="preserve"> </w:t>
      </w:r>
      <w:r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>поставок</w:t>
      </w:r>
      <w:r w:rsidR="00385BCA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 xml:space="preserve"> </w:t>
      </w:r>
      <w:r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>тепловой</w:t>
      </w:r>
      <w:r w:rsidR="00385BCA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 xml:space="preserve"> </w:t>
      </w:r>
      <w:r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>энергии</w:t>
      </w:r>
      <w:r w:rsidR="00385BCA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 xml:space="preserve"> п</w:t>
      </w:r>
      <w:r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>отребителям</w:t>
      </w:r>
      <w:r w:rsidR="00385BCA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 xml:space="preserve"> </w:t>
      </w:r>
      <w:r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>от</w:t>
      </w:r>
      <w:r w:rsidR="00385BCA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 xml:space="preserve"> </w:t>
      </w:r>
      <w:r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>различных</w:t>
      </w:r>
      <w:r w:rsidR="00385BCA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 xml:space="preserve"> </w:t>
      </w:r>
      <w:r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>источников</w:t>
      </w:r>
      <w:r w:rsidR="00385BCA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 xml:space="preserve"> </w:t>
      </w:r>
      <w:r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>тепловой</w:t>
      </w:r>
      <w:r w:rsidR="00385BCA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 xml:space="preserve"> </w:t>
      </w:r>
      <w:r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>энергии</w:t>
      </w:r>
      <w:r w:rsidR="00385BCA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 xml:space="preserve"> </w:t>
      </w:r>
      <w:r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>при</w:t>
      </w:r>
      <w:r w:rsidR="00385BCA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 xml:space="preserve"> </w:t>
      </w:r>
      <w:r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>сохранении</w:t>
      </w:r>
      <w:r w:rsidR="00385BCA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 xml:space="preserve"> </w:t>
      </w:r>
      <w:r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>надежности</w:t>
      </w:r>
      <w:r w:rsidR="00385BCA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 xml:space="preserve"> </w:t>
      </w:r>
      <w:r w:rsidRPr="00A44133">
        <w:rPr>
          <w:rFonts w:ascii="Times New Roman" w:hAnsi="Times New Roman"/>
          <w:b/>
          <w:i w:val="0"/>
          <w:iCs w:val="0"/>
          <w:sz w:val="24"/>
          <w:szCs w:val="24"/>
          <w:lang w:val="ru-RU"/>
        </w:rPr>
        <w:t>теплоснабжения</w:t>
      </w:r>
      <w:bookmarkEnd w:id="87"/>
      <w:r w:rsidRPr="00A44133">
        <w:rPr>
          <w:rStyle w:val="70"/>
          <w:rFonts w:ascii="Times New Roman" w:hAnsi="Times New Roman"/>
          <w:b/>
          <w:i/>
          <w:sz w:val="24"/>
          <w:szCs w:val="24"/>
          <w:lang w:val="ru-RU"/>
        </w:rPr>
        <w:cr/>
      </w:r>
    </w:p>
    <w:p w14:paraId="0598EBAA" w14:textId="77777777" w:rsidR="00481750" w:rsidRPr="00A44133" w:rsidRDefault="00F56237" w:rsidP="00F57441">
      <w:pPr>
        <w:pStyle w:val="a6"/>
        <w:ind w:firstLine="567"/>
        <w:jc w:val="both"/>
        <w:rPr>
          <w:lang w:val="ru-RU"/>
        </w:rPr>
      </w:pPr>
      <w:r w:rsidRPr="00A44133">
        <w:rPr>
          <w:lang w:val="ru-RU"/>
        </w:rPr>
        <w:t>Строительство тепловых сетей, 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 не требуется в связи с достаточной надежностью существующей конфигурации тепловых сетей</w:t>
      </w:r>
      <w:r w:rsidR="00481750" w:rsidRPr="00A44133">
        <w:rPr>
          <w:lang w:val="ru-RU"/>
        </w:rPr>
        <w:t>.</w:t>
      </w:r>
      <w:r w:rsidR="000837CD" w:rsidRPr="00A44133">
        <w:rPr>
          <w:lang w:val="ru-RU"/>
        </w:rPr>
        <w:t xml:space="preserve"> Рекомендуется произвести замену старых трубопроводов, а так же их реконструкцию с учетом перевода жилого фонда на индивидуальное отопление.</w:t>
      </w:r>
    </w:p>
    <w:p w14:paraId="5695991F" w14:textId="77777777" w:rsidR="00AC7C87" w:rsidRPr="00A44133" w:rsidRDefault="00AC7C87" w:rsidP="00F57441">
      <w:pPr>
        <w:pStyle w:val="a6"/>
        <w:ind w:firstLine="567"/>
        <w:jc w:val="both"/>
        <w:rPr>
          <w:lang w:val="ru-RU"/>
        </w:rPr>
      </w:pPr>
      <w:r w:rsidRPr="00A44133">
        <w:rPr>
          <w:lang w:val="ru-RU"/>
        </w:rPr>
        <w:t>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теплоснабжения.</w:t>
      </w:r>
    </w:p>
    <w:p w14:paraId="4420153A" w14:textId="7C087206" w:rsidR="00D35043" w:rsidRPr="00A44133" w:rsidRDefault="00D35043" w:rsidP="00F57441">
      <w:pPr>
        <w:pStyle w:val="7"/>
        <w:spacing w:before="120" w:line="240" w:lineRule="auto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88" w:name="_Toc113833289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г) предложения по строительству</w:t>
      </w:r>
      <w:r w:rsidR="00A23C84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,</w:t>
      </w:r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реконструкции</w:t>
      </w:r>
      <w:r w:rsidR="00292678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</w:t>
      </w:r>
      <w:r w:rsidR="00A23C84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и (или) модернизации</w:t>
      </w:r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</w:r>
      <w:r w:rsidR="009831B3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по основаниям, указанных в подпункте «д» раздела </w:t>
      </w:r>
      <w:r w:rsidR="00902EB8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6</w:t>
      </w:r>
      <w:r w:rsidR="009831B3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настоящего документа</w:t>
      </w:r>
      <w:bookmarkEnd w:id="88"/>
    </w:p>
    <w:p w14:paraId="1DDB192E" w14:textId="77777777" w:rsidR="000837CD" w:rsidRPr="00A44133" w:rsidRDefault="000837CD" w:rsidP="00F57441">
      <w:pPr>
        <w:pStyle w:val="a6"/>
        <w:spacing w:before="120"/>
        <w:ind w:firstLine="567"/>
        <w:jc w:val="both"/>
        <w:rPr>
          <w:lang w:val="ru-RU"/>
        </w:rPr>
      </w:pPr>
      <w:r w:rsidRPr="00A44133">
        <w:rPr>
          <w:lang w:val="ru-RU"/>
        </w:rPr>
        <w:t>Рекомендуется произвести замену старых трубопроводов, а так же их реконструкцию с учетом перевода жилого фонда на индивидуальное отопление.</w:t>
      </w:r>
    </w:p>
    <w:p w14:paraId="7961BBA5" w14:textId="77777777" w:rsidR="00AC7C87" w:rsidRPr="00A44133" w:rsidRDefault="00AC7C87" w:rsidP="00F57441">
      <w:pPr>
        <w:pStyle w:val="a6"/>
        <w:ind w:firstLine="567"/>
        <w:jc w:val="both"/>
        <w:rPr>
          <w:lang w:val="ru-RU"/>
        </w:rPr>
      </w:pPr>
      <w:bookmarkStart w:id="89" w:name="OLE_LINK1"/>
      <w:r w:rsidRPr="00A44133">
        <w:rPr>
          <w:lang w:val="ru-RU"/>
        </w:rPr>
        <w:t>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теплоснабжения.</w:t>
      </w:r>
      <w:bookmarkEnd w:id="89"/>
    </w:p>
    <w:p w14:paraId="3568A327" w14:textId="77777777" w:rsidR="000E1A96" w:rsidRPr="00A44133" w:rsidRDefault="000E1A96" w:rsidP="00F57441">
      <w:pPr>
        <w:pStyle w:val="7"/>
        <w:spacing w:before="0" w:line="240" w:lineRule="auto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90" w:name="_Toc113833290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д) </w:t>
      </w:r>
      <w:r w:rsidR="00902EB8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предложения по строительству, реконструкции и (или) модернизации тепловых сетей для обеспечения нормативной надежности теплоснабжения потребителей</w:t>
      </w:r>
      <w:bookmarkEnd w:id="90"/>
    </w:p>
    <w:p w14:paraId="0A47CC8A" w14:textId="094B2E36" w:rsidR="00AC7C87" w:rsidRPr="00A44133" w:rsidRDefault="00481750" w:rsidP="00F57441">
      <w:pPr>
        <w:pStyle w:val="a6"/>
        <w:spacing w:before="120"/>
        <w:ind w:right="111" w:firstLine="567"/>
        <w:jc w:val="both"/>
        <w:rPr>
          <w:lang w:val="ru-RU"/>
        </w:rPr>
      </w:pPr>
      <w:r w:rsidRPr="00A44133">
        <w:rPr>
          <w:lang w:val="ru-RU"/>
        </w:rPr>
        <w:t xml:space="preserve">Для обеспечения надежной работы системы теплоснабжения в </w:t>
      </w:r>
      <w:r w:rsidR="00C34462" w:rsidRPr="00A44133">
        <w:rPr>
          <w:lang w:val="ru-RU"/>
        </w:rPr>
        <w:t>Приморско-Ахтарском городском поселении</w:t>
      </w:r>
      <w:r w:rsidR="00292678" w:rsidRPr="00A44133">
        <w:rPr>
          <w:lang w:val="ru-RU"/>
        </w:rPr>
        <w:t xml:space="preserve"> Приморско-Ахтарского района </w:t>
      </w:r>
      <w:r w:rsidRPr="00A44133">
        <w:rPr>
          <w:lang w:val="ru-RU"/>
        </w:rPr>
        <w:t xml:space="preserve">не требуется перекладка существующих магистральных трубопроводов. </w:t>
      </w:r>
      <w:r w:rsidR="00AC7C87" w:rsidRPr="00A44133">
        <w:rPr>
          <w:lang w:val="ru-RU"/>
        </w:rPr>
        <w:t>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теплоснабжения.</w:t>
      </w:r>
    </w:p>
    <w:p w14:paraId="7F7E748A" w14:textId="77777777" w:rsidR="00CA6E02" w:rsidRPr="00A44133" w:rsidRDefault="00CA6E02" w:rsidP="004B6339">
      <w:pPr>
        <w:pStyle w:val="a6"/>
        <w:spacing w:line="360" w:lineRule="auto"/>
        <w:ind w:right="111" w:firstLine="567"/>
        <w:jc w:val="both"/>
        <w:rPr>
          <w:lang w:val="ru-RU"/>
        </w:rPr>
      </w:pPr>
    </w:p>
    <w:p w14:paraId="3149CAFE" w14:textId="77777777" w:rsidR="00CA6E02" w:rsidRPr="00A44133" w:rsidRDefault="00CA6E02" w:rsidP="004B6339">
      <w:pPr>
        <w:pStyle w:val="a6"/>
        <w:spacing w:line="360" w:lineRule="auto"/>
        <w:ind w:right="111" w:firstLine="567"/>
        <w:jc w:val="both"/>
        <w:rPr>
          <w:lang w:val="ru-RU"/>
        </w:rPr>
      </w:pPr>
    </w:p>
    <w:p w14:paraId="76FD4BA9" w14:textId="77777777" w:rsidR="00373E72" w:rsidRPr="00A44133" w:rsidRDefault="00373E72" w:rsidP="004B6339">
      <w:pPr>
        <w:pStyle w:val="a6"/>
        <w:spacing w:line="360" w:lineRule="auto"/>
        <w:ind w:right="111" w:firstLine="567"/>
        <w:jc w:val="both"/>
        <w:rPr>
          <w:lang w:val="ru-RU"/>
        </w:rPr>
      </w:pPr>
    </w:p>
    <w:p w14:paraId="6E4C86FB" w14:textId="77777777" w:rsidR="00373E72" w:rsidRPr="00A44133" w:rsidRDefault="00373E72" w:rsidP="004B6339">
      <w:pPr>
        <w:pStyle w:val="a6"/>
        <w:spacing w:line="360" w:lineRule="auto"/>
        <w:ind w:right="111" w:firstLine="567"/>
        <w:jc w:val="both"/>
        <w:rPr>
          <w:lang w:val="ru-RU"/>
        </w:rPr>
      </w:pPr>
    </w:p>
    <w:p w14:paraId="08E33D4E" w14:textId="77777777" w:rsidR="00373E72" w:rsidRPr="00A44133" w:rsidRDefault="00373E72" w:rsidP="004B6339">
      <w:pPr>
        <w:pStyle w:val="a6"/>
        <w:spacing w:line="360" w:lineRule="auto"/>
        <w:ind w:right="111" w:firstLine="567"/>
        <w:jc w:val="both"/>
        <w:rPr>
          <w:lang w:val="ru-RU"/>
        </w:rPr>
      </w:pPr>
    </w:p>
    <w:p w14:paraId="10B37F07" w14:textId="77777777" w:rsidR="00373E72" w:rsidRPr="00A44133" w:rsidRDefault="00373E72" w:rsidP="004B6339">
      <w:pPr>
        <w:pStyle w:val="a6"/>
        <w:spacing w:line="360" w:lineRule="auto"/>
        <w:ind w:right="111" w:firstLine="567"/>
        <w:jc w:val="both"/>
        <w:rPr>
          <w:lang w:val="ru-RU"/>
        </w:rPr>
      </w:pPr>
    </w:p>
    <w:p w14:paraId="511CF108" w14:textId="77777777" w:rsidR="00373E72" w:rsidRPr="00A44133" w:rsidRDefault="00373E72" w:rsidP="004B6339">
      <w:pPr>
        <w:pStyle w:val="a6"/>
        <w:spacing w:line="360" w:lineRule="auto"/>
        <w:ind w:right="111" w:firstLine="567"/>
        <w:jc w:val="both"/>
        <w:rPr>
          <w:lang w:val="ru-RU"/>
        </w:rPr>
      </w:pPr>
    </w:p>
    <w:p w14:paraId="5E57904E" w14:textId="77777777" w:rsidR="00902EB8" w:rsidRPr="00A44133" w:rsidRDefault="00902EB8" w:rsidP="004B6339">
      <w:pPr>
        <w:pStyle w:val="a6"/>
        <w:spacing w:line="360" w:lineRule="auto"/>
        <w:ind w:right="111" w:firstLine="567"/>
        <w:jc w:val="both"/>
        <w:rPr>
          <w:lang w:val="ru-RU"/>
        </w:rPr>
      </w:pPr>
    </w:p>
    <w:p w14:paraId="6047D65A" w14:textId="77777777" w:rsidR="00902EB8" w:rsidRPr="00A44133" w:rsidRDefault="00902EB8" w:rsidP="004B6339">
      <w:pPr>
        <w:pStyle w:val="a6"/>
        <w:spacing w:line="360" w:lineRule="auto"/>
        <w:ind w:right="111" w:firstLine="567"/>
        <w:jc w:val="both"/>
        <w:rPr>
          <w:lang w:val="ru-RU"/>
        </w:rPr>
      </w:pPr>
    </w:p>
    <w:p w14:paraId="3EF7289E" w14:textId="77777777" w:rsidR="00902EB8" w:rsidRPr="00A44133" w:rsidRDefault="00902EB8" w:rsidP="004B6339">
      <w:pPr>
        <w:pStyle w:val="a6"/>
        <w:spacing w:line="360" w:lineRule="auto"/>
        <w:ind w:right="111" w:firstLine="567"/>
        <w:jc w:val="both"/>
        <w:rPr>
          <w:lang w:val="ru-RU"/>
        </w:rPr>
      </w:pPr>
    </w:p>
    <w:p w14:paraId="2ADDFAC9" w14:textId="77777777" w:rsidR="00902EB8" w:rsidRPr="00A44133" w:rsidRDefault="00902EB8" w:rsidP="004B6339">
      <w:pPr>
        <w:pStyle w:val="a6"/>
        <w:spacing w:line="360" w:lineRule="auto"/>
        <w:ind w:right="111" w:firstLine="567"/>
        <w:jc w:val="both"/>
        <w:rPr>
          <w:lang w:val="ru-RU"/>
        </w:rPr>
      </w:pPr>
    </w:p>
    <w:p w14:paraId="20EAAC24" w14:textId="77777777" w:rsidR="00902EB8" w:rsidRPr="00A44133" w:rsidRDefault="00902EB8" w:rsidP="004B6339">
      <w:pPr>
        <w:pStyle w:val="a6"/>
        <w:spacing w:line="360" w:lineRule="auto"/>
        <w:ind w:right="111" w:firstLine="567"/>
        <w:jc w:val="both"/>
        <w:rPr>
          <w:lang w:val="ru-RU"/>
        </w:rPr>
      </w:pPr>
    </w:p>
    <w:p w14:paraId="65DAA09E" w14:textId="77777777" w:rsidR="00902EB8" w:rsidRPr="00A44133" w:rsidRDefault="00902EB8" w:rsidP="004B6339">
      <w:pPr>
        <w:pStyle w:val="a6"/>
        <w:spacing w:line="360" w:lineRule="auto"/>
        <w:ind w:right="111" w:firstLine="567"/>
        <w:jc w:val="both"/>
        <w:rPr>
          <w:lang w:val="ru-RU"/>
        </w:rPr>
      </w:pPr>
    </w:p>
    <w:p w14:paraId="0F50A871" w14:textId="77777777" w:rsidR="00902EB8" w:rsidRPr="00A44133" w:rsidRDefault="00902EB8" w:rsidP="004B6339">
      <w:pPr>
        <w:pStyle w:val="a6"/>
        <w:spacing w:line="360" w:lineRule="auto"/>
        <w:ind w:right="111" w:firstLine="567"/>
        <w:jc w:val="both"/>
        <w:rPr>
          <w:lang w:val="ru-RU"/>
        </w:rPr>
      </w:pPr>
    </w:p>
    <w:p w14:paraId="245A9EC4" w14:textId="77777777" w:rsidR="00902EB8" w:rsidRPr="00A44133" w:rsidRDefault="00902EB8" w:rsidP="004B6339">
      <w:pPr>
        <w:pStyle w:val="a6"/>
        <w:spacing w:line="360" w:lineRule="auto"/>
        <w:ind w:right="111" w:firstLine="567"/>
        <w:jc w:val="both"/>
        <w:rPr>
          <w:lang w:val="ru-RU"/>
        </w:rPr>
      </w:pPr>
    </w:p>
    <w:p w14:paraId="43898305" w14:textId="77777777" w:rsidR="006B232E" w:rsidRPr="00A44133" w:rsidRDefault="006B232E" w:rsidP="004B6339">
      <w:pPr>
        <w:pStyle w:val="a6"/>
        <w:spacing w:line="360" w:lineRule="auto"/>
        <w:ind w:right="111" w:firstLine="567"/>
        <w:jc w:val="both"/>
        <w:rPr>
          <w:lang w:val="ru-RU"/>
        </w:rPr>
      </w:pPr>
    </w:p>
    <w:p w14:paraId="0D742B0A" w14:textId="77777777" w:rsidR="00373E72" w:rsidRPr="00A44133" w:rsidRDefault="00373E72" w:rsidP="004B6339">
      <w:pPr>
        <w:pStyle w:val="a6"/>
        <w:spacing w:line="360" w:lineRule="auto"/>
        <w:ind w:right="111" w:firstLine="567"/>
        <w:jc w:val="both"/>
        <w:rPr>
          <w:lang w:val="ru-RU"/>
        </w:rPr>
      </w:pPr>
    </w:p>
    <w:p w14:paraId="03571BAD" w14:textId="77777777" w:rsidR="00F57441" w:rsidRDefault="00F57441">
      <w:pPr>
        <w:rPr>
          <w:rFonts w:eastAsia="Times New Roman" w:cs="Times New Roman"/>
          <w:b/>
          <w:bCs/>
          <w:noProof/>
          <w:sz w:val="24"/>
          <w:szCs w:val="24"/>
        </w:rPr>
      </w:pPr>
      <w:bookmarkStart w:id="91" w:name="_Toc113833291"/>
      <w:r>
        <w:rPr>
          <w:noProof/>
          <w:sz w:val="24"/>
          <w:szCs w:val="24"/>
        </w:rPr>
        <w:br w:type="page"/>
      </w:r>
    </w:p>
    <w:p w14:paraId="3CA3D867" w14:textId="00C43CA4" w:rsidR="00A304A2" w:rsidRPr="00A44133" w:rsidRDefault="00A304A2" w:rsidP="00F57441">
      <w:pPr>
        <w:pStyle w:val="1"/>
        <w:ind w:left="0" w:right="-1" w:firstLine="567"/>
        <w:contextualSpacing/>
        <w:jc w:val="both"/>
        <w:rPr>
          <w:noProof/>
          <w:sz w:val="24"/>
          <w:szCs w:val="24"/>
          <w:lang w:val="ru-RU"/>
        </w:rPr>
      </w:pPr>
      <w:r w:rsidRPr="00A44133">
        <w:rPr>
          <w:noProof/>
          <w:sz w:val="24"/>
          <w:szCs w:val="24"/>
          <w:lang w:val="ru-RU"/>
        </w:rPr>
        <w:t xml:space="preserve">РАЗДЕЛ 7. </w:t>
      </w:r>
      <w:r w:rsidR="007E6D9C" w:rsidRPr="00A44133">
        <w:rPr>
          <w:noProof/>
          <w:sz w:val="24"/>
          <w:szCs w:val="24"/>
          <w:shd w:val="clear" w:color="auto" w:fill="FFFFFF"/>
          <w:lang w:val="ru-RU"/>
        </w:rPr>
        <w:t>ПРЕДЛОЖЕНИЯ ПО ПЕРЕВОДУ ОТКРЫТЫХ СИСТЕМ ТЕПЛОСНАБЖЕНИЯ (ГОРЯЧЕГО ВОДОСНАБЖЕНИЯ), ОТДЕЛЬНЫХ УЧАСТКОВ ТАКИХ СИСТЕМ НА ЗАКРЫТЫЕ СИСТЕМЫ ГОРЯЧЕГО ВОДОСНАБЖЕНИЯ</w:t>
      </w:r>
      <w:bookmarkEnd w:id="91"/>
    </w:p>
    <w:p w14:paraId="74B1C2FA" w14:textId="57441F44" w:rsidR="00902EB8" w:rsidRPr="00A44133" w:rsidRDefault="00902EB8" w:rsidP="00F57441">
      <w:pPr>
        <w:pStyle w:val="7"/>
        <w:spacing w:before="120" w:line="240" w:lineRule="auto"/>
        <w:ind w:firstLine="426"/>
        <w:contextualSpacing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92" w:name="_Toc113833292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а) </w:t>
      </w:r>
      <w:r w:rsidR="007E6D9C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предложения по переводу существующих открытых систем теплоснабжения (горячего водоснабжения), отдельных участков таких систем на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</w:r>
      <w:bookmarkEnd w:id="92"/>
    </w:p>
    <w:p w14:paraId="6291EFAC" w14:textId="6F3DF7CE" w:rsidR="00A304A2" w:rsidRPr="00A44133" w:rsidRDefault="00A304A2" w:rsidP="00F57441">
      <w:pPr>
        <w:pStyle w:val="a6"/>
        <w:spacing w:before="120"/>
        <w:ind w:right="111" w:firstLine="567"/>
        <w:contextualSpacing/>
        <w:jc w:val="both"/>
        <w:rPr>
          <w:lang w:val="ru-RU"/>
        </w:rPr>
      </w:pPr>
      <w:r w:rsidRPr="00A44133">
        <w:rPr>
          <w:lang w:val="ru-RU"/>
        </w:rPr>
        <w:t>Система тепл</w:t>
      </w:r>
      <w:r w:rsidR="00724A6E" w:rsidRPr="00A44133">
        <w:rPr>
          <w:lang w:val="ru-RU"/>
        </w:rPr>
        <w:t>о</w:t>
      </w:r>
      <w:r w:rsidRPr="00A44133">
        <w:rPr>
          <w:lang w:val="ru-RU"/>
        </w:rPr>
        <w:t xml:space="preserve">снабжения </w:t>
      </w:r>
      <w:r w:rsidR="00104A79" w:rsidRPr="00A44133">
        <w:rPr>
          <w:lang w:val="ru-RU"/>
        </w:rPr>
        <w:t xml:space="preserve">Приморско-Ахтарского городского поселения Приморско-Ахтарского района </w:t>
      </w:r>
      <w:r w:rsidRPr="00A44133">
        <w:rPr>
          <w:lang w:val="ru-RU"/>
        </w:rPr>
        <w:t xml:space="preserve">закрытая. </w:t>
      </w:r>
    </w:p>
    <w:p w14:paraId="13A48742" w14:textId="1EF58D3C" w:rsidR="00902EB8" w:rsidRPr="00A44133" w:rsidRDefault="00902EB8" w:rsidP="00F57441">
      <w:pPr>
        <w:pStyle w:val="7"/>
        <w:spacing w:before="120" w:line="240" w:lineRule="auto"/>
        <w:ind w:firstLine="426"/>
        <w:contextualSpacing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93" w:name="_Toc113833293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б) </w:t>
      </w:r>
      <w:r w:rsidR="007E6D9C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предложения по переводу существующих открытых систем теплоснабжения (горячего водоснабжения), отдельных участков таких систем на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</w:r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.</w:t>
      </w:r>
      <w:bookmarkEnd w:id="93"/>
    </w:p>
    <w:p w14:paraId="29E5A66D" w14:textId="77777777" w:rsidR="002A538F" w:rsidRPr="00A44133" w:rsidRDefault="002A538F" w:rsidP="00F57441">
      <w:pPr>
        <w:pStyle w:val="a6"/>
        <w:ind w:right="111" w:firstLine="567"/>
        <w:contextualSpacing/>
        <w:jc w:val="both"/>
        <w:rPr>
          <w:sz w:val="16"/>
          <w:szCs w:val="16"/>
          <w:lang w:val="ru-RU"/>
        </w:rPr>
      </w:pPr>
    </w:p>
    <w:p w14:paraId="6A2E66F5" w14:textId="5DD23B1A" w:rsidR="005E3F41" w:rsidRPr="00A44133" w:rsidRDefault="005E3F41" w:rsidP="00F57441">
      <w:pPr>
        <w:pStyle w:val="a6"/>
        <w:spacing w:before="120"/>
        <w:ind w:right="111" w:firstLine="567"/>
        <w:contextualSpacing/>
        <w:jc w:val="both"/>
        <w:rPr>
          <w:lang w:val="ru-RU"/>
        </w:rPr>
      </w:pPr>
      <w:r w:rsidRPr="00A44133">
        <w:rPr>
          <w:lang w:val="ru-RU"/>
        </w:rPr>
        <w:t xml:space="preserve">Система теплоснабжения </w:t>
      </w:r>
      <w:r w:rsidR="00104A79" w:rsidRPr="00A44133">
        <w:rPr>
          <w:lang w:val="ru-RU"/>
        </w:rPr>
        <w:t xml:space="preserve">Приморско-Ахтарского городского поселения Приморско-Ахтарского района </w:t>
      </w:r>
      <w:r w:rsidRPr="00A44133">
        <w:rPr>
          <w:lang w:val="ru-RU"/>
        </w:rPr>
        <w:t xml:space="preserve">закрытая. </w:t>
      </w:r>
    </w:p>
    <w:p w14:paraId="1130AA29" w14:textId="77777777" w:rsidR="00902EB8" w:rsidRPr="00A44133" w:rsidRDefault="00902EB8" w:rsidP="00F57441">
      <w:pPr>
        <w:pStyle w:val="a6"/>
        <w:ind w:right="111" w:firstLine="567"/>
        <w:contextualSpacing/>
        <w:jc w:val="both"/>
        <w:rPr>
          <w:lang w:val="ru-RU"/>
        </w:rPr>
      </w:pPr>
    </w:p>
    <w:p w14:paraId="12FCA29E" w14:textId="77777777" w:rsidR="00902EB8" w:rsidRPr="00A44133" w:rsidRDefault="00902EB8" w:rsidP="00724A6E">
      <w:pPr>
        <w:pStyle w:val="1"/>
        <w:ind w:left="0" w:right="-1" w:firstLine="567"/>
        <w:jc w:val="both"/>
        <w:rPr>
          <w:sz w:val="24"/>
          <w:szCs w:val="24"/>
          <w:lang w:val="ru-RU"/>
        </w:rPr>
      </w:pPr>
      <w:bookmarkStart w:id="94" w:name="_Toc32306872"/>
    </w:p>
    <w:p w14:paraId="00F731F6" w14:textId="77777777" w:rsidR="00902EB8" w:rsidRPr="00A44133" w:rsidRDefault="00902EB8" w:rsidP="00724A6E">
      <w:pPr>
        <w:pStyle w:val="1"/>
        <w:ind w:left="0" w:right="-1" w:firstLine="567"/>
        <w:jc w:val="both"/>
        <w:rPr>
          <w:sz w:val="24"/>
          <w:szCs w:val="24"/>
          <w:lang w:val="ru-RU"/>
        </w:rPr>
      </w:pPr>
    </w:p>
    <w:p w14:paraId="26446470" w14:textId="77777777" w:rsidR="00902EB8" w:rsidRPr="00A44133" w:rsidRDefault="00902EB8" w:rsidP="00724A6E">
      <w:pPr>
        <w:pStyle w:val="1"/>
        <w:ind w:left="0" w:right="-1" w:firstLine="567"/>
        <w:jc w:val="both"/>
        <w:rPr>
          <w:sz w:val="24"/>
          <w:szCs w:val="24"/>
          <w:lang w:val="ru-RU"/>
        </w:rPr>
      </w:pPr>
    </w:p>
    <w:p w14:paraId="29B9065A" w14:textId="77777777" w:rsidR="00902EB8" w:rsidRPr="00A44133" w:rsidRDefault="00902EB8" w:rsidP="00724A6E">
      <w:pPr>
        <w:pStyle w:val="1"/>
        <w:ind w:left="0" w:right="-1" w:firstLine="567"/>
        <w:jc w:val="both"/>
        <w:rPr>
          <w:sz w:val="24"/>
          <w:szCs w:val="24"/>
          <w:lang w:val="ru-RU"/>
        </w:rPr>
      </w:pPr>
    </w:p>
    <w:p w14:paraId="2E13FC84" w14:textId="77777777" w:rsidR="00902EB8" w:rsidRPr="00A44133" w:rsidRDefault="00902EB8" w:rsidP="00724A6E">
      <w:pPr>
        <w:pStyle w:val="1"/>
        <w:ind w:left="0" w:right="-1" w:firstLine="567"/>
        <w:jc w:val="both"/>
        <w:rPr>
          <w:sz w:val="24"/>
          <w:szCs w:val="24"/>
          <w:lang w:val="ru-RU"/>
        </w:rPr>
      </w:pPr>
    </w:p>
    <w:p w14:paraId="4FCB313D" w14:textId="77777777" w:rsidR="005E3F41" w:rsidRPr="00A44133" w:rsidRDefault="005E3F41">
      <w:pPr>
        <w:rPr>
          <w:rFonts w:eastAsia="Times New Roman" w:cs="Times New Roman"/>
          <w:b/>
          <w:bCs/>
          <w:sz w:val="24"/>
          <w:szCs w:val="24"/>
        </w:rPr>
      </w:pPr>
      <w:r w:rsidRPr="00A44133">
        <w:rPr>
          <w:sz w:val="24"/>
          <w:szCs w:val="24"/>
        </w:rPr>
        <w:br w:type="page"/>
      </w:r>
    </w:p>
    <w:p w14:paraId="412CD078" w14:textId="77777777" w:rsidR="00B52A60" w:rsidRPr="00A44133" w:rsidRDefault="00B52A60" w:rsidP="00F57441">
      <w:pPr>
        <w:pStyle w:val="1"/>
        <w:ind w:left="0" w:right="-1" w:firstLine="567"/>
        <w:jc w:val="both"/>
        <w:rPr>
          <w:sz w:val="24"/>
          <w:szCs w:val="24"/>
          <w:lang w:val="ru-RU"/>
        </w:rPr>
      </w:pPr>
      <w:bookmarkStart w:id="95" w:name="_Toc113833294"/>
      <w:r w:rsidRPr="00A44133">
        <w:rPr>
          <w:sz w:val="24"/>
          <w:szCs w:val="24"/>
          <w:lang w:val="ru-RU"/>
        </w:rPr>
        <w:t xml:space="preserve">РАЗДЕЛ </w:t>
      </w:r>
      <w:r w:rsidR="00603D50" w:rsidRPr="00A44133">
        <w:rPr>
          <w:sz w:val="24"/>
          <w:szCs w:val="24"/>
          <w:lang w:val="ru-RU"/>
        </w:rPr>
        <w:t>8</w:t>
      </w:r>
      <w:r w:rsidRPr="00A44133">
        <w:rPr>
          <w:sz w:val="24"/>
          <w:szCs w:val="24"/>
          <w:lang w:val="ru-RU"/>
        </w:rPr>
        <w:t>. ПЕРСПЕКТИВНЫЕ ТОПЛИВНЫЕ БАЛАНСЫ</w:t>
      </w:r>
      <w:bookmarkEnd w:id="94"/>
      <w:bookmarkEnd w:id="95"/>
    </w:p>
    <w:p w14:paraId="6F46673A" w14:textId="77777777" w:rsidR="00A304A2" w:rsidRPr="00A44133" w:rsidRDefault="00A304A2" w:rsidP="00F57441">
      <w:pPr>
        <w:pStyle w:val="7"/>
        <w:spacing w:before="120" w:line="240" w:lineRule="auto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96" w:name="_Toc32312913"/>
      <w:bookmarkStart w:id="97" w:name="_Toc113833295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а) </w:t>
      </w:r>
      <w:bookmarkEnd w:id="96"/>
      <w:r w:rsidR="004F6A19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перспективные топливные балансы для каждого источника тепловой энергии по видам основного, резервного и аварийного топлива на каждом этапе</w:t>
      </w:r>
      <w:bookmarkEnd w:id="97"/>
    </w:p>
    <w:p w14:paraId="7AF321E4" w14:textId="65EEE7B3" w:rsidR="00B52A60" w:rsidRPr="00A44133" w:rsidRDefault="00B52A60" w:rsidP="00F57441">
      <w:pPr>
        <w:pStyle w:val="a6"/>
        <w:ind w:right="111" w:firstLine="567"/>
        <w:jc w:val="both"/>
        <w:rPr>
          <w:lang w:val="ru-RU"/>
        </w:rPr>
      </w:pPr>
      <w:r w:rsidRPr="00A44133">
        <w:rPr>
          <w:lang w:val="ru-RU"/>
        </w:rPr>
        <w:t xml:space="preserve">Расчеты перспективных максимальных годовых расходов топлива для зимнего, и переходного периодов по элементам территориального деления выполнены на основании </w:t>
      </w:r>
      <w:r w:rsidR="00292678" w:rsidRPr="00A44133">
        <w:rPr>
          <w:lang w:val="ru-RU"/>
        </w:rPr>
        <w:t>данных о</w:t>
      </w:r>
      <w:r w:rsidRPr="00A44133">
        <w:rPr>
          <w:lang w:val="ru-RU"/>
        </w:rPr>
        <w:t xml:space="preserve"> среднемесячной температур</w:t>
      </w:r>
      <w:r w:rsidR="007A451E" w:rsidRPr="00A44133">
        <w:rPr>
          <w:lang w:val="ru-RU"/>
        </w:rPr>
        <w:t>ы</w:t>
      </w:r>
      <w:r w:rsidRPr="00A44133">
        <w:rPr>
          <w:lang w:val="ru-RU"/>
        </w:rPr>
        <w:t xml:space="preserve"> наружного воздуха, суммарной присоединенной тепловой нагрузке и удельных расходов условного топлива. Результаты расчётов перспективного годового расхода топлива представлены в таблице </w:t>
      </w:r>
      <w:r w:rsidR="00803343" w:rsidRPr="00A44133">
        <w:rPr>
          <w:lang w:val="ru-RU"/>
        </w:rPr>
        <w:t>1</w:t>
      </w:r>
      <w:r w:rsidR="00A32CF3" w:rsidRPr="00A44133">
        <w:rPr>
          <w:lang w:val="ru-RU"/>
        </w:rPr>
        <w:t>4</w:t>
      </w:r>
      <w:r w:rsidRPr="00A44133">
        <w:rPr>
          <w:lang w:val="ru-RU"/>
        </w:rPr>
        <w:t>.</w:t>
      </w:r>
    </w:p>
    <w:p w14:paraId="5C68118D" w14:textId="77777777" w:rsidR="00CA6E02" w:rsidRPr="00A44133" w:rsidRDefault="00B52A60" w:rsidP="001F42D3">
      <w:pPr>
        <w:pStyle w:val="a6"/>
        <w:ind w:right="111" w:firstLine="1418"/>
        <w:jc w:val="both"/>
        <w:rPr>
          <w:sz w:val="20"/>
          <w:szCs w:val="20"/>
          <w:lang w:val="ru-RU"/>
        </w:rPr>
      </w:pPr>
      <w:r w:rsidRPr="00A44133">
        <w:rPr>
          <w:b/>
          <w:sz w:val="20"/>
          <w:szCs w:val="20"/>
          <w:lang w:val="ru-RU"/>
        </w:rPr>
        <w:t xml:space="preserve">Таблица </w:t>
      </w:r>
      <w:r w:rsidR="00803343" w:rsidRPr="00A44133">
        <w:rPr>
          <w:b/>
          <w:sz w:val="20"/>
          <w:szCs w:val="20"/>
          <w:lang w:val="ru-RU"/>
        </w:rPr>
        <w:t>1</w:t>
      </w:r>
      <w:r w:rsidR="00A32CF3" w:rsidRPr="00A44133">
        <w:rPr>
          <w:b/>
          <w:sz w:val="20"/>
          <w:szCs w:val="20"/>
          <w:lang w:val="ru-RU"/>
        </w:rPr>
        <w:t>4</w:t>
      </w:r>
      <w:r w:rsidRPr="00A44133">
        <w:rPr>
          <w:sz w:val="20"/>
          <w:szCs w:val="20"/>
          <w:lang w:val="ru-RU"/>
        </w:rPr>
        <w:t xml:space="preserve">–  </w:t>
      </w:r>
      <w:r w:rsidR="007654A6" w:rsidRPr="00A44133">
        <w:rPr>
          <w:sz w:val="20"/>
          <w:szCs w:val="20"/>
          <w:lang w:val="ru-RU"/>
        </w:rPr>
        <w:t>п</w:t>
      </w:r>
      <w:r w:rsidRPr="00A44133">
        <w:rPr>
          <w:sz w:val="20"/>
          <w:szCs w:val="20"/>
          <w:lang w:val="ru-RU"/>
        </w:rPr>
        <w:t xml:space="preserve">ерспективный годовой расход топлива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04"/>
        <w:gridCol w:w="3441"/>
      </w:tblGrid>
      <w:tr w:rsidR="00A63B9A" w:rsidRPr="00A44133" w14:paraId="72ECB0D0" w14:textId="77777777" w:rsidTr="00DD0FC2">
        <w:trPr>
          <w:trHeight w:val="792"/>
        </w:trPr>
        <w:tc>
          <w:tcPr>
            <w:tcW w:w="3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63374" w14:textId="7B1BBCBD" w:rsidR="00A63B9A" w:rsidRPr="00A44133" w:rsidRDefault="00A63B9A" w:rsidP="00DD0F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98" w:name="_Toc32306873"/>
            <w:proofErr w:type="spellStart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Источник</w:t>
            </w:r>
            <w:proofErr w:type="spellEnd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тепловой</w:t>
            </w:r>
            <w:proofErr w:type="spellEnd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энергии</w:t>
            </w:r>
            <w:proofErr w:type="spellEnd"/>
          </w:p>
        </w:tc>
        <w:tc>
          <w:tcPr>
            <w:tcW w:w="1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0ABD4" w14:textId="77777777" w:rsidR="00A63B9A" w:rsidRPr="00A44133" w:rsidRDefault="00A63B9A" w:rsidP="00DD0F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Расход условного топлива за год, т </w:t>
            </w:r>
            <w:proofErr w:type="spellStart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усл</w:t>
            </w:r>
            <w:proofErr w:type="spellEnd"/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 топлива (природный газ)</w:t>
            </w:r>
          </w:p>
        </w:tc>
      </w:tr>
      <w:tr w:rsidR="00A63B9A" w:rsidRPr="00A44133" w14:paraId="0AC285AD" w14:textId="77777777" w:rsidTr="00DD0FC2">
        <w:trPr>
          <w:trHeight w:val="528"/>
        </w:trPr>
        <w:tc>
          <w:tcPr>
            <w:tcW w:w="3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822BB" w14:textId="77777777" w:rsidR="00A63B9A" w:rsidRPr="00A44133" w:rsidRDefault="00A63B9A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1, ул.Ленина 8</w:t>
            </w:r>
          </w:p>
        </w:tc>
        <w:tc>
          <w:tcPr>
            <w:tcW w:w="1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53D9" w14:textId="77777777" w:rsidR="00A63B9A" w:rsidRPr="00A44133" w:rsidRDefault="00A63B9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921,703</w:t>
            </w:r>
          </w:p>
        </w:tc>
      </w:tr>
      <w:tr w:rsidR="00A63B9A" w:rsidRPr="00A44133" w14:paraId="412C37F6" w14:textId="77777777" w:rsidTr="00DD0FC2">
        <w:trPr>
          <w:trHeight w:val="288"/>
        </w:trPr>
        <w:tc>
          <w:tcPr>
            <w:tcW w:w="3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EE928" w14:textId="77777777" w:rsidR="00A63B9A" w:rsidRPr="00A44133" w:rsidRDefault="00A63B9A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3, ул.Ком.Шевченко 99</w:t>
            </w:r>
          </w:p>
        </w:tc>
        <w:tc>
          <w:tcPr>
            <w:tcW w:w="1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37CEB" w14:textId="77777777" w:rsidR="00A63B9A" w:rsidRPr="00A44133" w:rsidRDefault="00A63B9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683,421</w:t>
            </w:r>
          </w:p>
        </w:tc>
      </w:tr>
      <w:tr w:rsidR="00A63B9A" w:rsidRPr="00A44133" w14:paraId="47C9D60B" w14:textId="77777777" w:rsidTr="00DD0FC2">
        <w:trPr>
          <w:trHeight w:val="288"/>
        </w:trPr>
        <w:tc>
          <w:tcPr>
            <w:tcW w:w="3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BA41E" w14:textId="77777777" w:rsidR="00A63B9A" w:rsidRPr="00A44133" w:rsidRDefault="00A63B9A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6, ул.Ленина 93</w:t>
            </w:r>
          </w:p>
        </w:tc>
        <w:tc>
          <w:tcPr>
            <w:tcW w:w="1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4053D" w14:textId="77777777" w:rsidR="00A63B9A" w:rsidRPr="00A44133" w:rsidRDefault="00A63B9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190,243</w:t>
            </w:r>
          </w:p>
        </w:tc>
      </w:tr>
      <w:tr w:rsidR="00A63B9A" w:rsidRPr="00A44133" w14:paraId="39DBB9A9" w14:textId="77777777" w:rsidTr="00DD0FC2">
        <w:trPr>
          <w:trHeight w:val="288"/>
        </w:trPr>
        <w:tc>
          <w:tcPr>
            <w:tcW w:w="3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3884" w14:textId="77777777" w:rsidR="00A63B9A" w:rsidRPr="00A44133" w:rsidRDefault="00A63B9A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БМК №7 </w:t>
            </w:r>
          </w:p>
        </w:tc>
        <w:tc>
          <w:tcPr>
            <w:tcW w:w="1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5F599" w14:textId="77777777" w:rsidR="00A63B9A" w:rsidRPr="00A44133" w:rsidRDefault="00A63B9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241,188</w:t>
            </w:r>
          </w:p>
        </w:tc>
      </w:tr>
      <w:tr w:rsidR="00A63B9A" w:rsidRPr="00A44133" w14:paraId="6356CDC3" w14:textId="77777777" w:rsidTr="00DD0FC2">
        <w:trPr>
          <w:trHeight w:val="288"/>
        </w:trPr>
        <w:tc>
          <w:tcPr>
            <w:tcW w:w="3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E6262" w14:textId="77777777" w:rsidR="00A63B9A" w:rsidRPr="00A44133" w:rsidRDefault="00A63B9A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8, ул. Братская 101</w:t>
            </w:r>
          </w:p>
        </w:tc>
        <w:tc>
          <w:tcPr>
            <w:tcW w:w="1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12936" w14:textId="77777777" w:rsidR="00A63B9A" w:rsidRPr="00A44133" w:rsidRDefault="00A63B9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399,305</w:t>
            </w:r>
          </w:p>
        </w:tc>
      </w:tr>
      <w:tr w:rsidR="00A63B9A" w:rsidRPr="00A44133" w14:paraId="5E457C5D" w14:textId="77777777" w:rsidTr="00DD0FC2">
        <w:trPr>
          <w:trHeight w:val="288"/>
        </w:trPr>
        <w:tc>
          <w:tcPr>
            <w:tcW w:w="3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0A72E" w14:textId="39EA44C8" w:rsidR="00A63B9A" w:rsidRPr="00A44133" w:rsidRDefault="00491A2E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9 ул. Ком.Шевченко 117</w:t>
            </w:r>
          </w:p>
        </w:tc>
        <w:tc>
          <w:tcPr>
            <w:tcW w:w="1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A546C" w14:textId="77777777" w:rsidR="00A63B9A" w:rsidRPr="00A44133" w:rsidRDefault="00A63B9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1 872,474</w:t>
            </w:r>
          </w:p>
        </w:tc>
      </w:tr>
      <w:tr w:rsidR="00A63B9A" w:rsidRPr="00A44133" w14:paraId="4EEEF7C1" w14:textId="77777777" w:rsidTr="00DD0FC2">
        <w:trPr>
          <w:trHeight w:val="288"/>
        </w:trPr>
        <w:tc>
          <w:tcPr>
            <w:tcW w:w="3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E06A" w14:textId="77777777" w:rsidR="00A63B9A" w:rsidRPr="00A44133" w:rsidRDefault="00A63B9A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10 ул.Ленина 74</w:t>
            </w:r>
          </w:p>
        </w:tc>
        <w:tc>
          <w:tcPr>
            <w:tcW w:w="1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E1A2D" w14:textId="77777777" w:rsidR="00A63B9A" w:rsidRPr="00A44133" w:rsidRDefault="00A63B9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143,507</w:t>
            </w:r>
          </w:p>
        </w:tc>
      </w:tr>
      <w:tr w:rsidR="00A63B9A" w:rsidRPr="00A44133" w14:paraId="1B08DCA9" w14:textId="77777777" w:rsidTr="00DD0FC2">
        <w:trPr>
          <w:trHeight w:val="288"/>
        </w:trPr>
        <w:tc>
          <w:tcPr>
            <w:tcW w:w="3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384EC" w14:textId="77777777" w:rsidR="00A63B9A" w:rsidRPr="00A44133" w:rsidRDefault="00A63B9A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11 ул.Пролетарская 119</w:t>
            </w:r>
          </w:p>
        </w:tc>
        <w:tc>
          <w:tcPr>
            <w:tcW w:w="1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F3B75" w14:textId="77777777" w:rsidR="00A63B9A" w:rsidRPr="00A44133" w:rsidRDefault="00A63B9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739,881</w:t>
            </w:r>
          </w:p>
        </w:tc>
      </w:tr>
      <w:tr w:rsidR="00A63B9A" w:rsidRPr="00A44133" w14:paraId="5E7160EF" w14:textId="77777777" w:rsidTr="00DD0FC2">
        <w:trPr>
          <w:trHeight w:val="288"/>
        </w:trPr>
        <w:tc>
          <w:tcPr>
            <w:tcW w:w="3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5FB1D" w14:textId="77777777" w:rsidR="00A63B9A" w:rsidRPr="00A44133" w:rsidRDefault="00A63B9A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12 ул. Фестивальная 2</w:t>
            </w:r>
          </w:p>
        </w:tc>
        <w:tc>
          <w:tcPr>
            <w:tcW w:w="1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F5876" w14:textId="77777777" w:rsidR="00A63B9A" w:rsidRPr="00A44133" w:rsidRDefault="00A63B9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447,698</w:t>
            </w:r>
          </w:p>
        </w:tc>
      </w:tr>
      <w:tr w:rsidR="00A63B9A" w:rsidRPr="00A44133" w14:paraId="75BC5129" w14:textId="77777777" w:rsidTr="00DD0FC2">
        <w:trPr>
          <w:trHeight w:val="288"/>
        </w:trPr>
        <w:tc>
          <w:tcPr>
            <w:tcW w:w="3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0A843" w14:textId="77777777" w:rsidR="00A63B9A" w:rsidRPr="00A44133" w:rsidRDefault="00A63B9A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17,  ул.Первомайская 2/1</w:t>
            </w:r>
          </w:p>
        </w:tc>
        <w:tc>
          <w:tcPr>
            <w:tcW w:w="1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3DA59" w14:textId="77777777" w:rsidR="00A63B9A" w:rsidRPr="00A44133" w:rsidRDefault="00A63B9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74,718</w:t>
            </w:r>
          </w:p>
        </w:tc>
      </w:tr>
      <w:tr w:rsidR="00A63B9A" w:rsidRPr="00A44133" w14:paraId="5D29484D" w14:textId="77777777" w:rsidTr="00DD0FC2">
        <w:trPr>
          <w:trHeight w:val="288"/>
        </w:trPr>
        <w:tc>
          <w:tcPr>
            <w:tcW w:w="3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28103" w14:textId="77777777" w:rsidR="00A63B9A" w:rsidRPr="00A44133" w:rsidRDefault="00A63B9A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21 ул.Первомайская</w:t>
            </w:r>
          </w:p>
        </w:tc>
        <w:tc>
          <w:tcPr>
            <w:tcW w:w="1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C3851" w14:textId="77777777" w:rsidR="00A63B9A" w:rsidRPr="00A44133" w:rsidRDefault="00A63B9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1 035,637</w:t>
            </w:r>
          </w:p>
        </w:tc>
      </w:tr>
      <w:tr w:rsidR="00A63B9A" w:rsidRPr="00A44133" w14:paraId="2F12D2DA" w14:textId="77777777" w:rsidTr="00DD0FC2">
        <w:trPr>
          <w:trHeight w:val="288"/>
        </w:trPr>
        <w:tc>
          <w:tcPr>
            <w:tcW w:w="3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799C0" w14:textId="77777777" w:rsidR="00A63B9A" w:rsidRPr="00A44133" w:rsidRDefault="00A63B9A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34 ул.Казачья 13</w:t>
            </w:r>
          </w:p>
        </w:tc>
        <w:tc>
          <w:tcPr>
            <w:tcW w:w="1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242D" w14:textId="77777777" w:rsidR="00A63B9A" w:rsidRPr="00A44133" w:rsidRDefault="00A63B9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21,346</w:t>
            </w:r>
          </w:p>
        </w:tc>
      </w:tr>
      <w:tr w:rsidR="00A63B9A" w:rsidRPr="00A44133" w14:paraId="17B82B0F" w14:textId="77777777" w:rsidTr="00DD0FC2">
        <w:trPr>
          <w:trHeight w:val="288"/>
        </w:trPr>
        <w:tc>
          <w:tcPr>
            <w:tcW w:w="3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FBC75" w14:textId="77777777" w:rsidR="00A63B9A" w:rsidRPr="00A44133" w:rsidRDefault="00A63B9A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37 ул.Фестивальная 10</w:t>
            </w:r>
          </w:p>
        </w:tc>
        <w:tc>
          <w:tcPr>
            <w:tcW w:w="1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D7E04" w14:textId="77777777" w:rsidR="00A63B9A" w:rsidRPr="00A44133" w:rsidRDefault="00A63B9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32,437</w:t>
            </w:r>
          </w:p>
        </w:tc>
      </w:tr>
      <w:tr w:rsidR="00A63B9A" w:rsidRPr="00A44133" w14:paraId="3885D68C" w14:textId="77777777" w:rsidTr="00DD0FC2">
        <w:trPr>
          <w:trHeight w:val="288"/>
        </w:trPr>
        <w:tc>
          <w:tcPr>
            <w:tcW w:w="3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8AAE1" w14:textId="77777777" w:rsidR="00A63B9A" w:rsidRPr="00A44133" w:rsidRDefault="00A63B9A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40 ул. Казачья,2 /Фестивальная ,59</w:t>
            </w:r>
          </w:p>
        </w:tc>
        <w:tc>
          <w:tcPr>
            <w:tcW w:w="1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037B4" w14:textId="77777777" w:rsidR="00A63B9A" w:rsidRPr="00A44133" w:rsidRDefault="00A63B9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87,166</w:t>
            </w:r>
          </w:p>
        </w:tc>
      </w:tr>
      <w:tr w:rsidR="00A63B9A" w:rsidRPr="00A44133" w14:paraId="26A02143" w14:textId="77777777" w:rsidTr="00DD0FC2">
        <w:trPr>
          <w:trHeight w:val="288"/>
        </w:trPr>
        <w:tc>
          <w:tcPr>
            <w:tcW w:w="3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490C1" w14:textId="77777777" w:rsidR="00A63B9A" w:rsidRPr="00A44133" w:rsidRDefault="00A63B9A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«Школьная» (х. Садки)</w:t>
            </w:r>
          </w:p>
        </w:tc>
        <w:tc>
          <w:tcPr>
            <w:tcW w:w="1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1F210" w14:textId="77777777" w:rsidR="00A63B9A" w:rsidRPr="00A44133" w:rsidRDefault="00A63B9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0,044</w:t>
            </w:r>
          </w:p>
        </w:tc>
      </w:tr>
      <w:tr w:rsidR="00A63B9A" w:rsidRPr="00A44133" w14:paraId="572FB66C" w14:textId="77777777" w:rsidTr="00DD0FC2">
        <w:trPr>
          <w:trHeight w:val="288"/>
        </w:trPr>
        <w:tc>
          <w:tcPr>
            <w:tcW w:w="3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8D749" w14:textId="77777777" w:rsidR="00A63B9A" w:rsidRPr="00A44133" w:rsidRDefault="00A63B9A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ФАП  (х. Садки)</w:t>
            </w:r>
          </w:p>
        </w:tc>
        <w:tc>
          <w:tcPr>
            <w:tcW w:w="1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80475" w14:textId="77777777" w:rsidR="00A63B9A" w:rsidRPr="00A44133" w:rsidRDefault="00A63B9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0,002</w:t>
            </w:r>
          </w:p>
        </w:tc>
      </w:tr>
      <w:tr w:rsidR="00A63B9A" w:rsidRPr="00A44133" w14:paraId="3A8E2D3D" w14:textId="77777777" w:rsidTr="00DD0FC2">
        <w:trPr>
          <w:trHeight w:val="288"/>
        </w:trPr>
        <w:tc>
          <w:tcPr>
            <w:tcW w:w="31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636BC" w14:textId="77777777" w:rsidR="00A63B9A" w:rsidRPr="00A44133" w:rsidRDefault="00A63B9A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Д/С №13  (х. Садки)</w:t>
            </w:r>
          </w:p>
        </w:tc>
        <w:tc>
          <w:tcPr>
            <w:tcW w:w="1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B18C" w14:textId="77777777" w:rsidR="00A63B9A" w:rsidRPr="00A44133" w:rsidRDefault="00A63B9A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0,012</w:t>
            </w:r>
          </w:p>
        </w:tc>
      </w:tr>
    </w:tbl>
    <w:p w14:paraId="7B6A4DC8" w14:textId="77777777" w:rsidR="00203253" w:rsidRPr="00A44133" w:rsidRDefault="00203253" w:rsidP="00485160">
      <w:pPr>
        <w:pStyle w:val="1"/>
        <w:rPr>
          <w:sz w:val="16"/>
          <w:szCs w:val="16"/>
          <w:lang w:val="ru-RU"/>
        </w:rPr>
      </w:pPr>
    </w:p>
    <w:p w14:paraId="3836DC94" w14:textId="77777777" w:rsidR="004F6A19" w:rsidRPr="00A44133" w:rsidRDefault="004F6A19" w:rsidP="00F57441">
      <w:pPr>
        <w:spacing w:after="0" w:line="240" w:lineRule="auto"/>
        <w:ind w:firstLine="567"/>
        <w:jc w:val="both"/>
        <w:rPr>
          <w:sz w:val="24"/>
          <w:szCs w:val="24"/>
        </w:rPr>
      </w:pPr>
      <w:bookmarkStart w:id="99" w:name="_Toc32312914"/>
      <w:r w:rsidRPr="00A44133">
        <w:rPr>
          <w:sz w:val="24"/>
          <w:szCs w:val="24"/>
        </w:rPr>
        <w:t xml:space="preserve">Для </w:t>
      </w:r>
      <w:r w:rsidR="00C85673" w:rsidRPr="00A44133">
        <w:rPr>
          <w:sz w:val="24"/>
          <w:szCs w:val="24"/>
        </w:rPr>
        <w:t>котельных</w:t>
      </w:r>
      <w:r w:rsidRPr="00A44133">
        <w:rPr>
          <w:sz w:val="24"/>
          <w:szCs w:val="24"/>
        </w:rPr>
        <w:t xml:space="preserve"> не предусмотрено резервное и аварийное топливо.</w:t>
      </w:r>
    </w:p>
    <w:p w14:paraId="2BB8FB66" w14:textId="77777777" w:rsidR="00A304A2" w:rsidRPr="00A44133" w:rsidRDefault="00A304A2" w:rsidP="00F57441">
      <w:pPr>
        <w:pStyle w:val="7"/>
        <w:spacing w:before="120" w:line="240" w:lineRule="auto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0" w:name="_Toc113833296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б) </w:t>
      </w:r>
      <w:bookmarkEnd w:id="99"/>
      <w:r w:rsidR="004F6A19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потребляемые источником тепловой энергии виды топлива, включая местные виды топлива, а также используемые возобновляемые источники энергии</w:t>
      </w:r>
      <w:bookmarkEnd w:id="100"/>
    </w:p>
    <w:p w14:paraId="72914587" w14:textId="2FED5E7C" w:rsidR="00B612EC" w:rsidRPr="00A44133" w:rsidRDefault="00B612EC" w:rsidP="00F57441">
      <w:pPr>
        <w:pStyle w:val="a3"/>
        <w:spacing w:before="12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A44133">
        <w:rPr>
          <w:rFonts w:cs="Times New Roman"/>
          <w:sz w:val="24"/>
          <w:szCs w:val="24"/>
        </w:rPr>
        <w:t xml:space="preserve">Основным топливом котельных для выработки тепловой энергии в Приморско-Ахтарском городском поселении </w:t>
      </w:r>
      <w:r w:rsidR="00CE4C73" w:rsidRPr="00A44133">
        <w:rPr>
          <w:rFonts w:cs="Times New Roman"/>
          <w:sz w:val="24"/>
          <w:szCs w:val="24"/>
        </w:rPr>
        <w:t xml:space="preserve">Приморско-Ахтарского района </w:t>
      </w:r>
      <w:r w:rsidRPr="00A44133">
        <w:rPr>
          <w:rFonts w:cs="Times New Roman"/>
          <w:sz w:val="24"/>
          <w:szCs w:val="24"/>
        </w:rPr>
        <w:t>является природный газ. Использования возобновляемых источников энергии не предусмотрено.</w:t>
      </w:r>
    </w:p>
    <w:p w14:paraId="4A254534" w14:textId="76898004" w:rsidR="00C85673" w:rsidRPr="00A44133" w:rsidRDefault="00C85673" w:rsidP="00F57441">
      <w:pPr>
        <w:pStyle w:val="7"/>
        <w:spacing w:before="0" w:line="240" w:lineRule="auto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1" w:name="_Toc113833297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в) виды топлива (в случае, если топливом является уголь, - вид ископаемого угля в соответствии с Межгосударственным стандартом</w:t>
      </w:r>
      <w:r w:rsidR="00753672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</w:t>
      </w:r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ГОСТ 25543-2013 "Угли бурые, каменные и антрациты. Классификация по генетическим и технологическим параметрам"), их долю и значение низшей теплоты сгорания топлива, используемые для производства тепловой энергии по каждой системе теплоснабжения</w:t>
      </w:r>
      <w:bookmarkEnd w:id="101"/>
    </w:p>
    <w:p w14:paraId="12DCAACB" w14:textId="404E9842" w:rsidR="00B612EC" w:rsidRPr="00A44133" w:rsidRDefault="00B612EC" w:rsidP="00F57441">
      <w:pPr>
        <w:spacing w:after="0" w:line="240" w:lineRule="auto"/>
        <w:ind w:firstLine="709"/>
        <w:rPr>
          <w:sz w:val="24"/>
          <w:szCs w:val="20"/>
        </w:rPr>
      </w:pPr>
      <w:r w:rsidRPr="00A44133">
        <w:rPr>
          <w:sz w:val="24"/>
          <w:szCs w:val="20"/>
        </w:rPr>
        <w:t xml:space="preserve">Основным топливом котельных для выработки тепловой энергии в Приморско-Ахтарском городском поселении </w:t>
      </w:r>
      <w:r w:rsidR="00CE4C73" w:rsidRPr="00A44133">
        <w:rPr>
          <w:sz w:val="24"/>
          <w:szCs w:val="20"/>
        </w:rPr>
        <w:t xml:space="preserve">Приморско-Ахтарского района </w:t>
      </w:r>
      <w:r w:rsidRPr="00A44133">
        <w:rPr>
          <w:sz w:val="24"/>
          <w:szCs w:val="20"/>
        </w:rPr>
        <w:t xml:space="preserve">является природный газ. </w:t>
      </w:r>
    </w:p>
    <w:p w14:paraId="3690EB7D" w14:textId="77777777" w:rsidR="008B0801" w:rsidRPr="00A44133" w:rsidRDefault="00686586" w:rsidP="00F57441">
      <w:pPr>
        <w:pStyle w:val="7"/>
        <w:spacing w:before="120" w:line="240" w:lineRule="auto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2" w:name="_Toc113833298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в) преобладающий в поселении, </w:t>
      </w:r>
      <w:r w:rsidR="00D700E6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городск</w:t>
      </w:r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ом округе вид топлива, определяемый по совокупности всех систем теплоснабжения, находящихся в соответствующем поселении, </w:t>
      </w:r>
      <w:r w:rsidR="00D700E6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городск</w:t>
      </w:r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ом округе</w:t>
      </w:r>
      <w:bookmarkEnd w:id="102"/>
    </w:p>
    <w:p w14:paraId="2A365937" w14:textId="77777777" w:rsidR="007E13FF" w:rsidRPr="00A44133" w:rsidRDefault="007E13FF" w:rsidP="00F57441">
      <w:pPr>
        <w:spacing w:after="0" w:line="240" w:lineRule="auto"/>
        <w:ind w:firstLine="709"/>
        <w:jc w:val="both"/>
        <w:rPr>
          <w:sz w:val="24"/>
          <w:szCs w:val="20"/>
        </w:rPr>
      </w:pPr>
      <w:r w:rsidRPr="00A44133">
        <w:rPr>
          <w:sz w:val="24"/>
          <w:szCs w:val="20"/>
        </w:rPr>
        <w:t xml:space="preserve">Основным топливом котельных для выработки тепловой энергии в Приморско-Ахтарском городском поселении Приморско-Ахтарского района является природный газ. </w:t>
      </w:r>
    </w:p>
    <w:p w14:paraId="4E1222A6" w14:textId="7BF86232" w:rsidR="00686586" w:rsidRPr="00A44133" w:rsidRDefault="00686586" w:rsidP="00F57441">
      <w:pPr>
        <w:pStyle w:val="7"/>
        <w:spacing w:before="0" w:line="240" w:lineRule="auto"/>
        <w:ind w:firstLine="426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3" w:name="_Toc113833299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г) приоритетное направление развития топливного баланса поселения, </w:t>
      </w:r>
      <w:r w:rsidR="00292678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городского округа</w:t>
      </w:r>
      <w:bookmarkEnd w:id="103"/>
    </w:p>
    <w:p w14:paraId="28C815A5" w14:textId="288B3A1D" w:rsidR="00C85673" w:rsidRPr="00A44133" w:rsidRDefault="00F75872" w:rsidP="00F57441">
      <w:pPr>
        <w:shd w:val="clear" w:color="auto" w:fill="FFFFFF"/>
        <w:spacing w:before="120"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A44133">
        <w:rPr>
          <w:rFonts w:cs="Times New Roman"/>
          <w:sz w:val="24"/>
          <w:szCs w:val="24"/>
        </w:rPr>
        <w:t>На момент реализации</w:t>
      </w:r>
      <w:r w:rsidR="00C85673" w:rsidRPr="00A44133">
        <w:rPr>
          <w:rFonts w:cs="Times New Roman"/>
          <w:sz w:val="24"/>
          <w:szCs w:val="24"/>
        </w:rPr>
        <w:t xml:space="preserve"> актуализированной</w:t>
      </w:r>
      <w:r w:rsidRPr="00A44133">
        <w:rPr>
          <w:rFonts w:cs="Times New Roman"/>
          <w:sz w:val="24"/>
          <w:szCs w:val="24"/>
        </w:rPr>
        <w:t xml:space="preserve"> схемы </w:t>
      </w:r>
      <w:r w:rsidR="00292678" w:rsidRPr="00A44133">
        <w:rPr>
          <w:rFonts w:cs="Times New Roman"/>
          <w:sz w:val="24"/>
          <w:szCs w:val="24"/>
        </w:rPr>
        <w:t>теплоснабжения основным</w:t>
      </w:r>
      <w:r w:rsidR="00032504" w:rsidRPr="00A44133">
        <w:rPr>
          <w:rFonts w:cs="Times New Roman"/>
          <w:sz w:val="24"/>
          <w:szCs w:val="24"/>
        </w:rPr>
        <w:t xml:space="preserve"> видом топлива в</w:t>
      </w:r>
      <w:r w:rsidR="00292678" w:rsidRPr="00A44133">
        <w:rPr>
          <w:rFonts w:cs="Times New Roman"/>
          <w:sz w:val="24"/>
          <w:szCs w:val="24"/>
        </w:rPr>
        <w:t xml:space="preserve"> </w:t>
      </w:r>
      <w:r w:rsidR="00FF504D" w:rsidRPr="00A44133">
        <w:rPr>
          <w:rFonts w:cs="Times New Roman"/>
          <w:sz w:val="24"/>
          <w:szCs w:val="24"/>
        </w:rPr>
        <w:t>г</w:t>
      </w:r>
      <w:r w:rsidR="00D700E6" w:rsidRPr="00A44133">
        <w:rPr>
          <w:rFonts w:cs="Times New Roman"/>
          <w:sz w:val="24"/>
          <w:szCs w:val="24"/>
        </w:rPr>
        <w:t>ородск</w:t>
      </w:r>
      <w:r w:rsidR="00C85673" w:rsidRPr="00A44133">
        <w:rPr>
          <w:rFonts w:cs="Times New Roman"/>
          <w:sz w:val="24"/>
          <w:szCs w:val="24"/>
        </w:rPr>
        <w:t>ом</w:t>
      </w:r>
      <w:r w:rsidR="00292678" w:rsidRPr="00A44133">
        <w:rPr>
          <w:rFonts w:cs="Times New Roman"/>
          <w:sz w:val="24"/>
          <w:szCs w:val="24"/>
        </w:rPr>
        <w:t xml:space="preserve"> </w:t>
      </w:r>
      <w:r w:rsidR="00B612EC" w:rsidRPr="00A44133">
        <w:rPr>
          <w:rFonts w:cs="Times New Roman"/>
          <w:sz w:val="24"/>
          <w:szCs w:val="24"/>
        </w:rPr>
        <w:t>поселении</w:t>
      </w:r>
      <w:r w:rsidR="00032504" w:rsidRPr="00A44133">
        <w:rPr>
          <w:rFonts w:cs="Times New Roman"/>
          <w:sz w:val="24"/>
          <w:szCs w:val="24"/>
        </w:rPr>
        <w:t xml:space="preserve"> является </w:t>
      </w:r>
      <w:r w:rsidR="00C85673" w:rsidRPr="00A44133">
        <w:rPr>
          <w:rFonts w:cs="Times New Roman"/>
          <w:sz w:val="24"/>
          <w:szCs w:val="24"/>
        </w:rPr>
        <w:t>природный газ</w:t>
      </w:r>
      <w:r w:rsidR="00AA6B61" w:rsidRPr="00A44133">
        <w:rPr>
          <w:rFonts w:cs="Times New Roman"/>
          <w:sz w:val="24"/>
          <w:szCs w:val="24"/>
        </w:rPr>
        <w:t>.</w:t>
      </w:r>
      <w:r w:rsidR="00292678" w:rsidRPr="00A44133">
        <w:rPr>
          <w:rFonts w:cs="Times New Roman"/>
          <w:sz w:val="24"/>
          <w:szCs w:val="24"/>
        </w:rPr>
        <w:t xml:space="preserve"> </w:t>
      </w:r>
      <w:r w:rsidR="00C85673" w:rsidRPr="00A44133">
        <w:rPr>
          <w:rFonts w:cs="Times New Roman"/>
          <w:sz w:val="24"/>
          <w:szCs w:val="24"/>
        </w:rPr>
        <w:t>Использования возобновляемых источников энергии не предусмотрено.</w:t>
      </w:r>
    </w:p>
    <w:p w14:paraId="1EF31E87" w14:textId="77777777" w:rsidR="00C85673" w:rsidRPr="00A44133" w:rsidRDefault="00C85673" w:rsidP="00F75872">
      <w:pPr>
        <w:shd w:val="clear" w:color="auto" w:fill="FFFFFF"/>
        <w:spacing w:before="120" w:after="0" w:line="360" w:lineRule="auto"/>
        <w:ind w:firstLine="567"/>
        <w:jc w:val="both"/>
        <w:rPr>
          <w:rFonts w:cs="Times New Roman"/>
          <w:sz w:val="24"/>
          <w:szCs w:val="24"/>
        </w:rPr>
      </w:pPr>
    </w:p>
    <w:p w14:paraId="19227A31" w14:textId="77777777" w:rsidR="00C85673" w:rsidRPr="00A44133" w:rsidRDefault="00C85673" w:rsidP="00485160">
      <w:pPr>
        <w:pStyle w:val="1"/>
        <w:rPr>
          <w:sz w:val="24"/>
          <w:szCs w:val="24"/>
          <w:lang w:val="ru-RU"/>
        </w:rPr>
      </w:pPr>
    </w:p>
    <w:p w14:paraId="5AB657CE" w14:textId="77777777" w:rsidR="00C85673" w:rsidRPr="00A44133" w:rsidRDefault="00C85673" w:rsidP="00485160">
      <w:pPr>
        <w:pStyle w:val="1"/>
        <w:rPr>
          <w:sz w:val="24"/>
          <w:szCs w:val="24"/>
          <w:lang w:val="ru-RU"/>
        </w:rPr>
      </w:pPr>
    </w:p>
    <w:p w14:paraId="205367E8" w14:textId="77777777" w:rsidR="00B612EC" w:rsidRPr="00A44133" w:rsidRDefault="00B612EC">
      <w:pPr>
        <w:rPr>
          <w:rFonts w:eastAsia="Times New Roman" w:cs="Times New Roman"/>
          <w:b/>
          <w:bCs/>
          <w:sz w:val="24"/>
          <w:szCs w:val="24"/>
        </w:rPr>
      </w:pPr>
      <w:r w:rsidRPr="00A44133">
        <w:rPr>
          <w:sz w:val="24"/>
          <w:szCs w:val="24"/>
        </w:rPr>
        <w:br w:type="page"/>
      </w:r>
    </w:p>
    <w:p w14:paraId="3AC6029A" w14:textId="754EC12C" w:rsidR="00A243FD" w:rsidRPr="00A44133" w:rsidRDefault="00A15F56" w:rsidP="00F57441">
      <w:pPr>
        <w:pStyle w:val="1"/>
        <w:ind w:left="0" w:right="-1"/>
        <w:jc w:val="both"/>
        <w:rPr>
          <w:sz w:val="24"/>
          <w:szCs w:val="24"/>
          <w:lang w:val="ru-RU"/>
        </w:rPr>
      </w:pPr>
      <w:bookmarkStart w:id="104" w:name="_Toc113833300"/>
      <w:r w:rsidRPr="00A44133">
        <w:rPr>
          <w:sz w:val="24"/>
          <w:szCs w:val="24"/>
          <w:lang w:val="ru-RU"/>
        </w:rPr>
        <w:t xml:space="preserve">РАЗДЕЛ </w:t>
      </w:r>
      <w:r w:rsidR="001459FA" w:rsidRPr="00A44133">
        <w:rPr>
          <w:sz w:val="24"/>
          <w:szCs w:val="24"/>
          <w:lang w:val="ru-RU"/>
        </w:rPr>
        <w:t>9</w:t>
      </w:r>
      <w:r w:rsidRPr="00A44133">
        <w:rPr>
          <w:sz w:val="24"/>
          <w:szCs w:val="24"/>
          <w:lang w:val="ru-RU"/>
        </w:rPr>
        <w:t>.</w:t>
      </w:r>
      <w:r w:rsidR="00A243FD" w:rsidRPr="00A44133">
        <w:rPr>
          <w:sz w:val="24"/>
          <w:szCs w:val="24"/>
          <w:lang w:val="ru-RU"/>
        </w:rPr>
        <w:t>ИНВЕСТИЦИИ В СТРОИТЕЛЬСТВО, РЕКОНСТРУКЦИИЮ И ТЕХНИЧЕСКОЕ ПЕРЕВООРУЖЕНИЕ</w:t>
      </w:r>
      <w:bookmarkEnd w:id="98"/>
      <w:r w:rsidR="001459FA" w:rsidRPr="00A44133">
        <w:rPr>
          <w:sz w:val="24"/>
          <w:szCs w:val="24"/>
          <w:lang w:val="ru-RU"/>
        </w:rPr>
        <w:t xml:space="preserve"> И (ИЛИ) МОДЕРНИЗАЦИЮ</w:t>
      </w:r>
      <w:bookmarkEnd w:id="104"/>
    </w:p>
    <w:p w14:paraId="595EA72F" w14:textId="77777777" w:rsidR="00A243FD" w:rsidRPr="00A44133" w:rsidRDefault="00A243FD" w:rsidP="00F57441">
      <w:pPr>
        <w:pStyle w:val="7"/>
        <w:spacing w:before="0" w:line="240" w:lineRule="auto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5" w:name="_Toc113833301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а) предложения по величине необходимых инвестиций в строительство, реконструкцию и техническое перевооружение</w:t>
      </w:r>
      <w:r w:rsidR="00DB1F57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и (или) модернизации</w:t>
      </w:r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источников тепловой энергии</w:t>
      </w:r>
      <w:r w:rsidR="008B0801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и тепловых сетей</w:t>
      </w:r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на каждом этапе</w:t>
      </w:r>
      <w:bookmarkEnd w:id="105"/>
    </w:p>
    <w:p w14:paraId="1F409CBA" w14:textId="77777777" w:rsidR="008A5C85" w:rsidRPr="00A44133" w:rsidRDefault="008A5C85" w:rsidP="00F57441">
      <w:pPr>
        <w:spacing w:after="0" w:line="24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До расчетного периода </w:t>
      </w:r>
      <w:r w:rsidR="00A556D1" w:rsidRPr="00A44133">
        <w:rPr>
          <w:sz w:val="24"/>
          <w:szCs w:val="24"/>
        </w:rPr>
        <w:t>20</w:t>
      </w:r>
      <w:r w:rsidR="00B612EC" w:rsidRPr="00A44133">
        <w:rPr>
          <w:sz w:val="24"/>
          <w:szCs w:val="24"/>
        </w:rPr>
        <w:t>32</w:t>
      </w:r>
      <w:r w:rsidRPr="00A44133">
        <w:rPr>
          <w:sz w:val="24"/>
          <w:szCs w:val="24"/>
        </w:rPr>
        <w:t xml:space="preserve"> года планируется </w:t>
      </w:r>
      <w:r w:rsidR="0061400F" w:rsidRPr="00A44133">
        <w:rPr>
          <w:sz w:val="24"/>
          <w:szCs w:val="24"/>
        </w:rPr>
        <w:t>проведения работ по</w:t>
      </w:r>
      <w:r w:rsidRPr="00A44133">
        <w:rPr>
          <w:sz w:val="24"/>
          <w:szCs w:val="24"/>
        </w:rPr>
        <w:t xml:space="preserve"> котельны</w:t>
      </w:r>
      <w:r w:rsidR="0061400F" w:rsidRPr="00A44133">
        <w:rPr>
          <w:sz w:val="24"/>
          <w:szCs w:val="24"/>
        </w:rPr>
        <w:t>м</w:t>
      </w:r>
      <w:r w:rsidRPr="00A44133">
        <w:rPr>
          <w:sz w:val="24"/>
          <w:szCs w:val="24"/>
        </w:rPr>
        <w:t xml:space="preserve"> и</w:t>
      </w:r>
      <w:r w:rsidR="0061400F" w:rsidRPr="00A44133">
        <w:rPr>
          <w:sz w:val="24"/>
          <w:szCs w:val="24"/>
        </w:rPr>
        <w:t xml:space="preserve"> тепловым сетям</w:t>
      </w:r>
      <w:r w:rsidRPr="00A44133">
        <w:rPr>
          <w:sz w:val="24"/>
          <w:szCs w:val="24"/>
        </w:rPr>
        <w:t xml:space="preserve"> с целью повышения эффективнос</w:t>
      </w:r>
      <w:r w:rsidR="003E78A8" w:rsidRPr="00A44133">
        <w:rPr>
          <w:sz w:val="24"/>
          <w:szCs w:val="24"/>
        </w:rPr>
        <w:t>ти работы систем теплоснабжения:</w:t>
      </w:r>
    </w:p>
    <w:p w14:paraId="74CD7FA5" w14:textId="77777777" w:rsidR="00781EEB" w:rsidRPr="00A44133" w:rsidRDefault="00781EEB" w:rsidP="00F57441">
      <w:pPr>
        <w:pStyle w:val="a3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A44133">
        <w:rPr>
          <w:rFonts w:eastAsia="Times New Roman" w:cs="Times New Roman"/>
          <w:sz w:val="24"/>
          <w:szCs w:val="24"/>
          <w:lang w:eastAsia="ru-RU"/>
        </w:rPr>
        <w:t>1. Выполнение перечня запланированных мероприятий по строительству, модернизации и реконструкции объектов теплоснабжения (объемы работ указаны в таблице 13).</w:t>
      </w:r>
    </w:p>
    <w:p w14:paraId="0AA6D594" w14:textId="77777777" w:rsidR="00781EEB" w:rsidRPr="00A44133" w:rsidRDefault="00781EEB" w:rsidP="00F57441">
      <w:pPr>
        <w:pStyle w:val="a3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A44133">
        <w:rPr>
          <w:rFonts w:eastAsia="Times New Roman" w:cs="Times New Roman"/>
          <w:sz w:val="24"/>
          <w:szCs w:val="24"/>
          <w:lang w:eastAsia="ru-RU"/>
        </w:rPr>
        <w:t>2. Замена устаревших котлов на современные по Котельной № 1, ул.Ленина 8; Котельной № 3, ул.Ком.Шевченко 99; Котельной № 8, ул. Братская 101; Котельной № 9 ул. Ком.Шевченко 99; Котельной № 10 ул.Ленина 74; Котельной № 11 ул.Пролетарская 119; Котельной № 12 ул. Фестивальная 2; Котельной № 17,  ул.Первомайская 2/1; Котельной № 21 ул.Первомайская ; Котельной № 37 ул.Фестивальная 10 - с более высоким КПД (более 85 %) с учетом подключенных и перспективных нагрузок тепловой энергии.</w:t>
      </w:r>
    </w:p>
    <w:p w14:paraId="324ABDF7" w14:textId="77777777" w:rsidR="00781EEB" w:rsidRPr="00A44133" w:rsidRDefault="00781EEB" w:rsidP="00F57441">
      <w:pPr>
        <w:pStyle w:val="a3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A44133">
        <w:rPr>
          <w:rFonts w:eastAsia="Times New Roman" w:cs="Times New Roman"/>
          <w:sz w:val="24"/>
          <w:szCs w:val="24"/>
          <w:lang w:eastAsia="ru-RU"/>
        </w:rPr>
        <w:t>Затраты на проведение работ определяются проектно-сметной документацией.</w:t>
      </w:r>
    </w:p>
    <w:p w14:paraId="217D9096" w14:textId="1D0B6779" w:rsidR="003E78A8" w:rsidRPr="00A44133" w:rsidRDefault="00263548" w:rsidP="00F57441">
      <w:pPr>
        <w:pStyle w:val="a3"/>
        <w:widowControl w:val="0"/>
        <w:autoSpaceDE w:val="0"/>
        <w:autoSpaceDN w:val="0"/>
        <w:spacing w:after="0" w:line="240" w:lineRule="auto"/>
        <w:ind w:left="0" w:firstLine="709"/>
        <w:jc w:val="both"/>
        <w:rPr>
          <w:rFonts w:eastAsia="Times New Roman" w:cs="Times New Roman"/>
          <w:sz w:val="24"/>
          <w:szCs w:val="24"/>
        </w:rPr>
      </w:pPr>
      <w:r w:rsidRPr="00A44133">
        <w:rPr>
          <w:rFonts w:eastAsia="Times New Roman" w:cs="Times New Roman"/>
          <w:sz w:val="24"/>
          <w:szCs w:val="24"/>
        </w:rPr>
        <w:t>3</w:t>
      </w:r>
      <w:r w:rsidR="003E78A8" w:rsidRPr="00A44133">
        <w:rPr>
          <w:rFonts w:eastAsia="Times New Roman" w:cs="Times New Roman"/>
          <w:sz w:val="24"/>
          <w:szCs w:val="24"/>
        </w:rPr>
        <w:t xml:space="preserve">. В связи с физическим и моральным износом существующих   тепловых   сетей   большая их часть нуждается в реконструкции. Исходя из того, что максимальный срок эксплуатации тепловых сетей, согласно нормативам, составляет 25 лет, все сети, проложенные до </w:t>
      </w:r>
      <w:r w:rsidR="00C813EC" w:rsidRPr="00A44133">
        <w:rPr>
          <w:rFonts w:eastAsia="Times New Roman" w:cs="Times New Roman"/>
          <w:sz w:val="24"/>
          <w:szCs w:val="24"/>
        </w:rPr>
        <w:t>1999</w:t>
      </w:r>
      <w:r w:rsidR="003E78A8" w:rsidRPr="00A44133">
        <w:rPr>
          <w:rFonts w:eastAsia="Times New Roman" w:cs="Times New Roman"/>
          <w:sz w:val="24"/>
          <w:szCs w:val="24"/>
        </w:rPr>
        <w:t xml:space="preserve"> года, нуждаются в замен</w:t>
      </w:r>
      <w:r w:rsidR="00C813EC" w:rsidRPr="00A44133">
        <w:rPr>
          <w:rFonts w:eastAsia="Times New Roman" w:cs="Times New Roman"/>
          <w:sz w:val="24"/>
          <w:szCs w:val="24"/>
        </w:rPr>
        <w:t>е</w:t>
      </w:r>
      <w:r w:rsidR="003E78A8" w:rsidRPr="00A44133">
        <w:rPr>
          <w:rFonts w:eastAsia="Times New Roman" w:cs="Times New Roman"/>
          <w:sz w:val="24"/>
          <w:szCs w:val="24"/>
        </w:rPr>
        <w:t>. Планируется произвести замену ветхих сетей в двухтрубном исчислении.</w:t>
      </w:r>
    </w:p>
    <w:p w14:paraId="69209352" w14:textId="6EDD16D6" w:rsidR="003E78A8" w:rsidRPr="00A44133" w:rsidRDefault="003E78A8" w:rsidP="00F57441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A44133">
        <w:rPr>
          <w:rFonts w:cs="Times New Roman"/>
          <w:color w:val="000000"/>
          <w:sz w:val="24"/>
          <w:szCs w:val="24"/>
        </w:rPr>
        <w:t xml:space="preserve">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трубопроводов, в т. ч. выработавших свой ресурс, на новые в </w:t>
      </w:r>
      <w:r w:rsidR="00292678" w:rsidRPr="00A44133">
        <w:rPr>
          <w:rFonts w:cs="Times New Roman"/>
          <w:color w:val="000000"/>
          <w:sz w:val="24"/>
          <w:szCs w:val="24"/>
        </w:rPr>
        <w:t>пенополиуретановой изоляции</w:t>
      </w:r>
      <w:r w:rsidRPr="00A44133">
        <w:rPr>
          <w:rFonts w:cs="Times New Roman"/>
          <w:color w:val="000000"/>
          <w:sz w:val="24"/>
          <w:szCs w:val="24"/>
        </w:rPr>
        <w:t xml:space="preserve"> трубопроводы (стальные или выполненные из термостойкого пластика). Замена трубопроводов на новые приведет к снижению потерь тепловой энергии за счет более эффективной теплоизоляции и минимизации утечек на тепловых </w:t>
      </w:r>
      <w:r w:rsidR="00292678" w:rsidRPr="00A44133">
        <w:rPr>
          <w:rFonts w:cs="Times New Roman"/>
          <w:color w:val="000000"/>
          <w:sz w:val="24"/>
          <w:szCs w:val="24"/>
        </w:rPr>
        <w:t>сетях.</w:t>
      </w:r>
      <w:r w:rsidR="00292678" w:rsidRPr="00A44133">
        <w:rPr>
          <w:rFonts w:cs="Times New Roman"/>
          <w:sz w:val="24"/>
          <w:szCs w:val="24"/>
        </w:rPr>
        <w:t xml:space="preserve"> Стоимость</w:t>
      </w:r>
      <w:r w:rsidRPr="00A44133">
        <w:rPr>
          <w:rFonts w:cs="Times New Roman"/>
          <w:sz w:val="24"/>
          <w:szCs w:val="24"/>
        </w:rPr>
        <w:t xml:space="preserve"> планируемых работ определить ПСД.</w:t>
      </w:r>
    </w:p>
    <w:p w14:paraId="21C09FE9" w14:textId="77777777" w:rsidR="003143FE" w:rsidRPr="00A44133" w:rsidRDefault="00546E1D" w:rsidP="00F57441">
      <w:pPr>
        <w:pStyle w:val="7"/>
        <w:spacing w:before="0" w:line="240" w:lineRule="auto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6" w:name="_Toc113833302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б</w:t>
      </w:r>
      <w:r w:rsidR="003143FE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) предложения по величине инвестиций в строительство, реконструкцию</w:t>
      </w:r>
      <w:r w:rsidR="00DB1F57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,</w:t>
      </w:r>
      <w:r w:rsidR="003143FE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техническое перевооружение</w:t>
      </w:r>
      <w:r w:rsidR="00DB1F57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и (или) модернизацию тепловых сетей, насосных станций и тепловых пунктов на каждом этапе</w:t>
      </w:r>
      <w:bookmarkEnd w:id="106"/>
    </w:p>
    <w:p w14:paraId="75C36F6E" w14:textId="77777777" w:rsidR="003143FE" w:rsidRPr="00A44133" w:rsidRDefault="003143FE" w:rsidP="00F57441">
      <w:pPr>
        <w:pStyle w:val="TableParagraph"/>
        <w:spacing w:before="0"/>
        <w:ind w:left="79" w:right="87" w:firstLine="488"/>
        <w:jc w:val="both"/>
        <w:rPr>
          <w:sz w:val="24"/>
          <w:szCs w:val="24"/>
          <w:lang w:val="ru-RU"/>
        </w:rPr>
      </w:pPr>
      <w:r w:rsidRPr="00A44133">
        <w:rPr>
          <w:sz w:val="24"/>
          <w:szCs w:val="24"/>
          <w:lang w:val="ru-RU"/>
        </w:rPr>
        <w:t xml:space="preserve">Предложения по данному разделу будут рассматриваться в ходе разработки </w:t>
      </w:r>
      <w:r w:rsidR="007D1380" w:rsidRPr="00A44133">
        <w:rPr>
          <w:sz w:val="24"/>
          <w:szCs w:val="24"/>
          <w:lang w:val="ru-RU"/>
        </w:rPr>
        <w:t>ПСД</w:t>
      </w:r>
      <w:r w:rsidRPr="00A44133">
        <w:rPr>
          <w:sz w:val="24"/>
          <w:szCs w:val="24"/>
          <w:lang w:val="ru-RU"/>
        </w:rPr>
        <w:t xml:space="preserve"> на разработку и строительство элементов системы теплоснабжения.</w:t>
      </w:r>
    </w:p>
    <w:p w14:paraId="6596BB3B" w14:textId="713BD65C" w:rsidR="002E79AD" w:rsidRPr="00A44133" w:rsidRDefault="00292678" w:rsidP="00F57441">
      <w:pPr>
        <w:pStyle w:val="a3"/>
        <w:widowControl w:val="0"/>
        <w:autoSpaceDE w:val="0"/>
        <w:autoSpaceDN w:val="0"/>
        <w:spacing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A44133">
        <w:rPr>
          <w:rFonts w:eastAsia="Times New Roman" w:cs="Times New Roman"/>
          <w:sz w:val="24"/>
          <w:szCs w:val="24"/>
        </w:rPr>
        <w:t>В связи с физическим и моральным износом существующих</w:t>
      </w:r>
      <w:r w:rsidR="002E79AD" w:rsidRPr="00A44133">
        <w:rPr>
          <w:rFonts w:eastAsia="Times New Roman" w:cs="Times New Roman"/>
          <w:sz w:val="24"/>
          <w:szCs w:val="24"/>
        </w:rPr>
        <w:t xml:space="preserve">   тепловых   сетей   </w:t>
      </w:r>
      <w:r w:rsidR="00104A79" w:rsidRPr="00A44133">
        <w:rPr>
          <w:rFonts w:eastAsia="Times New Roman" w:cs="Times New Roman"/>
          <w:sz w:val="24"/>
          <w:szCs w:val="24"/>
        </w:rPr>
        <w:t xml:space="preserve">Приморско-Ахтарского городского поселения Приморско-Ахтарского </w:t>
      </w:r>
      <w:r w:rsidRPr="00A44133">
        <w:rPr>
          <w:rFonts w:eastAsia="Times New Roman" w:cs="Times New Roman"/>
          <w:sz w:val="24"/>
          <w:szCs w:val="24"/>
        </w:rPr>
        <w:t>района большая</w:t>
      </w:r>
      <w:r w:rsidR="002E79AD" w:rsidRPr="00A44133">
        <w:rPr>
          <w:rFonts w:eastAsia="Times New Roman" w:cs="Times New Roman"/>
          <w:sz w:val="24"/>
          <w:szCs w:val="24"/>
        </w:rPr>
        <w:t xml:space="preserve"> их часть нуждается в реконструкции. Исходя из того, что максимальный срок эксплуатации тепловых сетей, согласно нормативам, составляет 25 лет, все сети, проложенные до </w:t>
      </w:r>
      <w:r w:rsidR="00C813EC" w:rsidRPr="00A44133">
        <w:rPr>
          <w:rFonts w:eastAsia="Times New Roman" w:cs="Times New Roman"/>
          <w:sz w:val="24"/>
          <w:szCs w:val="24"/>
        </w:rPr>
        <w:t>1999</w:t>
      </w:r>
      <w:r w:rsidR="002E79AD" w:rsidRPr="00A44133">
        <w:rPr>
          <w:rFonts w:eastAsia="Times New Roman" w:cs="Times New Roman"/>
          <w:sz w:val="24"/>
          <w:szCs w:val="24"/>
        </w:rPr>
        <w:t xml:space="preserve"> года, нуждаются в замене. Планируется произвести замену ветхих сетей в двухтрубном </w:t>
      </w:r>
      <w:r w:rsidRPr="00A44133">
        <w:rPr>
          <w:rFonts w:eastAsia="Times New Roman" w:cs="Times New Roman"/>
          <w:sz w:val="24"/>
          <w:szCs w:val="24"/>
        </w:rPr>
        <w:t>исчислении.</w:t>
      </w:r>
      <w:r w:rsidRPr="00A44133">
        <w:rPr>
          <w:rFonts w:cs="Times New Roman"/>
          <w:sz w:val="24"/>
          <w:szCs w:val="24"/>
        </w:rPr>
        <w:t xml:space="preserve"> Стоимость</w:t>
      </w:r>
      <w:r w:rsidR="002E79AD" w:rsidRPr="00A44133">
        <w:rPr>
          <w:rFonts w:cs="Times New Roman"/>
          <w:sz w:val="24"/>
          <w:szCs w:val="24"/>
        </w:rPr>
        <w:t xml:space="preserve"> планируемых работ определить ПСД.</w:t>
      </w:r>
    </w:p>
    <w:p w14:paraId="6299B267" w14:textId="019FF0C4" w:rsidR="002E79AD" w:rsidRPr="00A44133" w:rsidRDefault="002E79AD" w:rsidP="00F57441">
      <w:pPr>
        <w:pStyle w:val="a3"/>
        <w:widowControl w:val="0"/>
        <w:autoSpaceDE w:val="0"/>
        <w:autoSpaceDN w:val="0"/>
        <w:spacing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A44133">
        <w:rPr>
          <w:rFonts w:cs="Times New Roman"/>
          <w:sz w:val="24"/>
          <w:szCs w:val="24"/>
        </w:rPr>
        <w:t xml:space="preserve">Насосные станции и тепловые пункты в </w:t>
      </w:r>
      <w:r w:rsidR="00D700E6" w:rsidRPr="00A44133">
        <w:rPr>
          <w:rFonts w:cs="Times New Roman"/>
          <w:sz w:val="24"/>
          <w:szCs w:val="24"/>
        </w:rPr>
        <w:t>Городск</w:t>
      </w:r>
      <w:r w:rsidR="00573392" w:rsidRPr="00A44133">
        <w:rPr>
          <w:rFonts w:cs="Times New Roman"/>
          <w:sz w:val="24"/>
          <w:szCs w:val="24"/>
        </w:rPr>
        <w:t xml:space="preserve">ом </w:t>
      </w:r>
      <w:r w:rsidR="00E054F8" w:rsidRPr="00A44133">
        <w:rPr>
          <w:rFonts w:cs="Times New Roman"/>
          <w:sz w:val="24"/>
          <w:szCs w:val="24"/>
        </w:rPr>
        <w:t>поселении</w:t>
      </w:r>
      <w:r w:rsidRPr="00A44133">
        <w:rPr>
          <w:rFonts w:cs="Times New Roman"/>
          <w:sz w:val="24"/>
          <w:szCs w:val="24"/>
        </w:rPr>
        <w:t xml:space="preserve"> отсутствуют.</w:t>
      </w:r>
    </w:p>
    <w:p w14:paraId="3D5E0FCE" w14:textId="77777777" w:rsidR="002E79AD" w:rsidRPr="00A44133" w:rsidRDefault="002E79AD" w:rsidP="00F57441">
      <w:pPr>
        <w:pStyle w:val="7"/>
        <w:spacing w:before="0" w:line="240" w:lineRule="auto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7" w:name="_Toc113833303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в) предложения по величине инвестиций в строительство,  реконструкцию, техническое перевооружение и (или) модернизацию  в связи с изменениями температурного графика и гидравлического режима работы системы теплоснабжения на каждом этапе</w:t>
      </w:r>
      <w:bookmarkEnd w:id="107"/>
    </w:p>
    <w:p w14:paraId="5C912B60" w14:textId="77777777" w:rsidR="002E79AD" w:rsidRPr="00A44133" w:rsidRDefault="003A601C" w:rsidP="00F57441">
      <w:pPr>
        <w:spacing w:before="120" w:after="0" w:line="240" w:lineRule="auto"/>
        <w:ind w:firstLine="567"/>
        <w:jc w:val="both"/>
        <w:rPr>
          <w:sz w:val="24"/>
          <w:szCs w:val="24"/>
          <w:lang w:bidi="en-US"/>
        </w:rPr>
      </w:pPr>
      <w:r w:rsidRPr="00A44133">
        <w:rPr>
          <w:sz w:val="24"/>
          <w:szCs w:val="24"/>
          <w:lang w:bidi="en-US"/>
        </w:rPr>
        <w:t xml:space="preserve">Инвестиции в строительство, реконструкцию и техническое перевооружение (модернизацию) </w:t>
      </w:r>
      <w:r w:rsidR="00BE4EB9" w:rsidRPr="00A44133">
        <w:rPr>
          <w:sz w:val="24"/>
          <w:szCs w:val="24"/>
          <w:lang w:bidi="en-US"/>
        </w:rPr>
        <w:t>тепловых сетей в связи с изменениями температурного графика и гидравлического режима работы системы теплоснабжения не требуются.</w:t>
      </w:r>
    </w:p>
    <w:p w14:paraId="4839DE09" w14:textId="77777777" w:rsidR="00BE4EB9" w:rsidRPr="00A44133" w:rsidRDefault="00BE4EB9" w:rsidP="00F57441">
      <w:pPr>
        <w:pStyle w:val="7"/>
        <w:spacing w:before="0" w:line="240" w:lineRule="auto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8" w:name="_Toc113833304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г)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</w:t>
      </w:r>
      <w:bookmarkEnd w:id="108"/>
    </w:p>
    <w:p w14:paraId="6F07E924" w14:textId="1F154426" w:rsidR="00214E1E" w:rsidRPr="00A44133" w:rsidRDefault="00214E1E" w:rsidP="00F57441">
      <w:pPr>
        <w:pStyle w:val="a6"/>
        <w:spacing w:before="120"/>
        <w:ind w:right="111" w:firstLine="567"/>
        <w:jc w:val="both"/>
        <w:rPr>
          <w:lang w:val="ru-RU"/>
        </w:rPr>
      </w:pPr>
      <w:r w:rsidRPr="00A44133">
        <w:rPr>
          <w:lang w:val="ru-RU"/>
        </w:rPr>
        <w:t xml:space="preserve">Система теплоснабжения </w:t>
      </w:r>
      <w:r w:rsidR="00104A79" w:rsidRPr="00A44133">
        <w:rPr>
          <w:lang w:val="ru-RU"/>
        </w:rPr>
        <w:t>Приморско-Ахтарского городского поселения Приморско-Ахтарского района</w:t>
      </w:r>
      <w:r w:rsidR="00135A8F" w:rsidRPr="00A44133">
        <w:rPr>
          <w:lang w:val="ru-RU"/>
        </w:rPr>
        <w:t xml:space="preserve"> </w:t>
      </w:r>
      <w:r w:rsidRPr="00A44133">
        <w:rPr>
          <w:lang w:val="ru-RU"/>
        </w:rPr>
        <w:t xml:space="preserve">закрытая. </w:t>
      </w:r>
    </w:p>
    <w:p w14:paraId="1D87FD2C" w14:textId="77777777" w:rsidR="00561028" w:rsidRPr="00A44133" w:rsidRDefault="00561028" w:rsidP="00F57441">
      <w:pPr>
        <w:pStyle w:val="7"/>
        <w:spacing w:before="0" w:line="240" w:lineRule="auto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09" w:name="_Toc113833305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д) оценку эффективности инвестиций по отдельным предложениям</w:t>
      </w:r>
      <w:bookmarkEnd w:id="109"/>
    </w:p>
    <w:p w14:paraId="05083477" w14:textId="77777777" w:rsidR="00573392" w:rsidRPr="00A44133" w:rsidRDefault="009F2D20" w:rsidP="00F57441">
      <w:pPr>
        <w:pStyle w:val="a6"/>
        <w:spacing w:before="120"/>
        <w:ind w:right="111" w:firstLine="567"/>
        <w:jc w:val="both"/>
        <w:rPr>
          <w:lang w:val="ru-RU"/>
        </w:rPr>
      </w:pPr>
      <w:r w:rsidRPr="00A44133">
        <w:rPr>
          <w:lang w:val="ru-RU"/>
        </w:rPr>
        <w:t>Основными ожидаемыми результатами от реализации</w:t>
      </w:r>
      <w:r w:rsidR="00573392" w:rsidRPr="00A44133">
        <w:rPr>
          <w:lang w:val="ru-RU"/>
        </w:rPr>
        <w:t xml:space="preserve"> актуализированной</w:t>
      </w:r>
      <w:r w:rsidRPr="00A44133">
        <w:rPr>
          <w:lang w:val="ru-RU"/>
        </w:rPr>
        <w:t xml:space="preserve"> Схемы теплоснабжения являются:</w:t>
      </w:r>
    </w:p>
    <w:p w14:paraId="26D1648A" w14:textId="77777777" w:rsidR="009F2D20" w:rsidRPr="00A44133" w:rsidRDefault="009F2D20" w:rsidP="00F57441">
      <w:pPr>
        <w:pStyle w:val="a6"/>
        <w:ind w:right="111"/>
        <w:jc w:val="both"/>
        <w:rPr>
          <w:lang w:val="ru-RU"/>
        </w:rPr>
      </w:pPr>
      <w:r w:rsidRPr="00A44133">
        <w:rPr>
          <w:lang w:val="ru-RU"/>
        </w:rPr>
        <w:t>- повышение качества и надёжности предоставления услуг;</w:t>
      </w:r>
    </w:p>
    <w:p w14:paraId="4A0ADB86" w14:textId="77777777" w:rsidR="009F2D20" w:rsidRPr="00A44133" w:rsidRDefault="009F2D20" w:rsidP="00F57441">
      <w:pPr>
        <w:pStyle w:val="a6"/>
        <w:ind w:right="111"/>
        <w:jc w:val="both"/>
        <w:rPr>
          <w:lang w:val="ru-RU"/>
        </w:rPr>
      </w:pPr>
      <w:r w:rsidRPr="00A44133">
        <w:rPr>
          <w:lang w:val="ru-RU"/>
        </w:rPr>
        <w:t>- минимизация уровня эксплуатационных затрат;</w:t>
      </w:r>
    </w:p>
    <w:p w14:paraId="1D9471E8" w14:textId="77777777" w:rsidR="009F2D20" w:rsidRPr="00A44133" w:rsidRDefault="009F2D20" w:rsidP="00F57441">
      <w:pPr>
        <w:pStyle w:val="a6"/>
        <w:ind w:right="111"/>
        <w:jc w:val="both"/>
        <w:rPr>
          <w:lang w:val="ru-RU"/>
        </w:rPr>
      </w:pPr>
      <w:r w:rsidRPr="00A44133">
        <w:rPr>
          <w:lang w:val="ru-RU"/>
        </w:rPr>
        <w:t>- снижение тепловых потерь при передаче тепловой энергии.</w:t>
      </w:r>
    </w:p>
    <w:p w14:paraId="62E29D08" w14:textId="77777777" w:rsidR="00BE4EB9" w:rsidRPr="00A44133" w:rsidRDefault="009F2D20" w:rsidP="00F57441">
      <w:pPr>
        <w:pStyle w:val="a6"/>
        <w:ind w:right="111" w:firstLine="567"/>
        <w:jc w:val="both"/>
        <w:rPr>
          <w:lang w:val="ru-RU"/>
        </w:rPr>
      </w:pPr>
      <w:r w:rsidRPr="00A44133">
        <w:rPr>
          <w:lang w:val="ru-RU"/>
        </w:rPr>
        <w:t>Необходимо отметить, что ряд планируемых к реализации мероприятий не дают эффекта, определённого в количественном (стоимостном) выражении. Тем не менее, их выполнение в перспективе будет способствовать созданию условий для повышения надёжности и качества теплоснабжения, снижению аварийности тепловых сетей, уменьшению тепловых потерь и безопасности на источниках тепловой энергии.</w:t>
      </w:r>
    </w:p>
    <w:p w14:paraId="2AAF2E40" w14:textId="77777777" w:rsidR="00971368" w:rsidRPr="00A44133" w:rsidRDefault="00971368" w:rsidP="00F57441">
      <w:pPr>
        <w:pStyle w:val="7"/>
        <w:spacing w:before="0" w:line="240" w:lineRule="auto"/>
        <w:ind w:firstLine="567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10" w:name="_Toc113833306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е) величину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</w:r>
      <w:bookmarkEnd w:id="110"/>
    </w:p>
    <w:p w14:paraId="54AE8B88" w14:textId="6FDFAA45" w:rsidR="00135A8F" w:rsidRPr="00A44133" w:rsidRDefault="00634290" w:rsidP="00F57441">
      <w:pPr>
        <w:spacing w:before="120" w:after="0" w:line="240" w:lineRule="auto"/>
        <w:ind w:firstLine="567"/>
        <w:jc w:val="both"/>
        <w:rPr>
          <w:rFonts w:eastAsia="Times New Roman" w:cs="Times New Roman"/>
          <w:b/>
          <w:bCs/>
          <w:sz w:val="24"/>
          <w:szCs w:val="24"/>
        </w:rPr>
      </w:pPr>
      <w:r w:rsidRPr="00A44133">
        <w:rPr>
          <w:rFonts w:eastAsia="Times New Roman" w:cs="Times New Roman"/>
          <w:sz w:val="24"/>
          <w:szCs w:val="24"/>
        </w:rPr>
        <w:t>В</w:t>
      </w:r>
      <w:r w:rsidR="00281FF4" w:rsidRPr="00A44133">
        <w:rPr>
          <w:rFonts w:eastAsia="Times New Roman" w:cs="Times New Roman"/>
          <w:sz w:val="24"/>
          <w:szCs w:val="24"/>
        </w:rPr>
        <w:t xml:space="preserve"> базовый период Схемы теплоснабжения инвестиции в строительство, реконструкцию, техническое перевооружение и (или) модернизацию объектов теплоснабжения не вносились.</w:t>
      </w:r>
      <w:bookmarkStart w:id="111" w:name="_Toc32306874"/>
      <w:r w:rsidR="00135A8F" w:rsidRPr="00A44133">
        <w:rPr>
          <w:sz w:val="24"/>
          <w:szCs w:val="24"/>
        </w:rPr>
        <w:br w:type="page"/>
      </w:r>
    </w:p>
    <w:p w14:paraId="472BC855" w14:textId="17714440" w:rsidR="0034272E" w:rsidRPr="00A44133" w:rsidRDefault="0034272E" w:rsidP="00F57441">
      <w:pPr>
        <w:pStyle w:val="1"/>
        <w:widowControl/>
        <w:suppressAutoHyphens/>
        <w:ind w:left="0" w:right="-1" w:firstLine="567"/>
        <w:contextualSpacing/>
        <w:jc w:val="both"/>
        <w:rPr>
          <w:sz w:val="24"/>
          <w:szCs w:val="24"/>
          <w:lang w:val="ru-RU"/>
        </w:rPr>
      </w:pPr>
      <w:bookmarkStart w:id="112" w:name="_Toc113833307"/>
      <w:r w:rsidRPr="00A44133">
        <w:rPr>
          <w:sz w:val="24"/>
          <w:szCs w:val="24"/>
          <w:lang w:val="ru-RU"/>
        </w:rPr>
        <w:t>РАЗДЕЛ</w:t>
      </w:r>
      <w:r w:rsidR="001459FA" w:rsidRPr="00A44133">
        <w:rPr>
          <w:sz w:val="24"/>
          <w:szCs w:val="24"/>
          <w:lang w:val="ru-RU"/>
        </w:rPr>
        <w:t>10</w:t>
      </w:r>
      <w:r w:rsidRPr="00A44133">
        <w:rPr>
          <w:sz w:val="24"/>
          <w:szCs w:val="24"/>
          <w:lang w:val="ru-RU"/>
        </w:rPr>
        <w:t xml:space="preserve">. </w:t>
      </w:r>
      <w:bookmarkEnd w:id="111"/>
      <w:r w:rsidR="003117B2" w:rsidRPr="00A44133">
        <w:rPr>
          <w:sz w:val="24"/>
          <w:szCs w:val="24"/>
          <w:lang w:val="ru-RU"/>
        </w:rPr>
        <w:t>РЕШЕНИЕ О ПРИСВОЕНИИ СТАТУСА ЕДИНОЙ ТЕПЛОСНАБЖАЮЩЕЙ ОРГАНИЗАЦИИ</w:t>
      </w:r>
      <w:bookmarkEnd w:id="112"/>
    </w:p>
    <w:p w14:paraId="75B13C3E" w14:textId="77777777" w:rsidR="00607D58" w:rsidRPr="00A44133" w:rsidRDefault="00607D58" w:rsidP="00F57441">
      <w:pPr>
        <w:pStyle w:val="7"/>
        <w:suppressAutoHyphens/>
        <w:spacing w:before="0" w:line="240" w:lineRule="auto"/>
        <w:ind w:firstLine="567"/>
        <w:contextualSpacing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13" w:name="_Toc113833308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а) решение о присвоении статуса единой теплоснабжающей организации (организациям)</w:t>
      </w:r>
      <w:bookmarkEnd w:id="113"/>
    </w:p>
    <w:p w14:paraId="2B610EC9" w14:textId="77777777" w:rsidR="0035646C" w:rsidRPr="00A44133" w:rsidRDefault="0035646C" w:rsidP="00F57441">
      <w:pPr>
        <w:suppressAutoHyphens/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 соответствии со статьей 2 п. 28 Федерального закона от 27 июля 2010 года№190-ФЗ«О теплоснабжении»:</w:t>
      </w:r>
    </w:p>
    <w:p w14:paraId="4580FD07" w14:textId="77777777" w:rsidR="0035646C" w:rsidRPr="00A44133" w:rsidRDefault="0035646C" w:rsidP="00F57441">
      <w:pPr>
        <w:suppressAutoHyphens/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Единая теплоснабжающая организация в системе теплоснабжения (далее - единая теплоснабжающая организация) – теплоснабжающая организация, которая определяется в схеме теплоснабжения органом местного самоуправления на основании </w:t>
      </w:r>
      <w:r w:rsidR="002A7422" w:rsidRPr="00A44133">
        <w:rPr>
          <w:sz w:val="24"/>
          <w:szCs w:val="24"/>
        </w:rPr>
        <w:t>требований</w:t>
      </w:r>
      <w:r w:rsidRPr="00A44133">
        <w:rPr>
          <w:sz w:val="24"/>
          <w:szCs w:val="24"/>
        </w:rPr>
        <w:t>, которые установлены правилами организации теплоснабжения, утвержденными Правительством Российской Федерации.</w:t>
      </w:r>
    </w:p>
    <w:p w14:paraId="0077BE61" w14:textId="77777777" w:rsidR="0035646C" w:rsidRPr="00A44133" w:rsidRDefault="0035646C" w:rsidP="00F57441">
      <w:pPr>
        <w:suppressAutoHyphens/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 соответствии с пунктом 22 «Требований к порядку разработки и утверждения схем теплоснабжения», утвержденных Постановлением Правительства Российской Федерации от 22.02.2012 №154:</w:t>
      </w:r>
    </w:p>
    <w:p w14:paraId="0CCF31A2" w14:textId="77777777" w:rsidR="0035646C" w:rsidRPr="00A44133" w:rsidRDefault="0035646C" w:rsidP="00F57441">
      <w:pPr>
        <w:suppressAutoHyphens/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Определение в схеме теплоснабжения единой теплоснабжающей организации (организаций)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Федерации.</w:t>
      </w:r>
    </w:p>
    <w:p w14:paraId="03AFD5A5" w14:textId="77777777" w:rsidR="0035646C" w:rsidRPr="00A44133" w:rsidRDefault="0035646C" w:rsidP="00F57441">
      <w:pPr>
        <w:suppressAutoHyphens/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Критерии и порядок определения единой теплоснабжающей организации установлены Постановлением Правительства Российской Федерации от 08.08.2012 №808 «Об организации теплоснабжения в Российской Федерации и о внесении изменений в некоторые акты Правительства Российской Федерации».</w:t>
      </w:r>
    </w:p>
    <w:p w14:paraId="0BA3C5FE" w14:textId="77777777" w:rsidR="0035646C" w:rsidRPr="00A44133" w:rsidRDefault="0035646C" w:rsidP="00F57441">
      <w:pPr>
        <w:suppressAutoHyphens/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 соответствии с требованиями документа:</w:t>
      </w:r>
    </w:p>
    <w:p w14:paraId="24EF4F18" w14:textId="77777777" w:rsidR="0035646C" w:rsidRPr="00A44133" w:rsidRDefault="0035646C" w:rsidP="00F57441">
      <w:pPr>
        <w:suppressAutoHyphens/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>Статус единой теплоснабжающей организации присваивается теплоснабжающей и (или) теплосетевой организации решением федерального органа исполнительной власти (в  отношении городов населением 500 тысяч человек и более) или органа местного самоуправления (далее – уполномоченные органы) при утверждении схемы теплоснабжения.</w:t>
      </w:r>
    </w:p>
    <w:p w14:paraId="0BBA1531" w14:textId="0DA7BF65" w:rsidR="0035646C" w:rsidRPr="00A44133" w:rsidRDefault="0035646C" w:rsidP="00F57441">
      <w:pPr>
        <w:suppressAutoHyphens/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В проекте схемы теплоснабжения должны быть определены границы зон деятельности единой теплоснабжающей организации (организаций). Границы зоны (зон) </w:t>
      </w:r>
      <w:r w:rsidR="00292678" w:rsidRPr="00A44133">
        <w:rPr>
          <w:sz w:val="24"/>
          <w:szCs w:val="24"/>
        </w:rPr>
        <w:t>деятельности единой</w:t>
      </w:r>
      <w:r w:rsidRPr="00A44133">
        <w:rPr>
          <w:sz w:val="24"/>
          <w:szCs w:val="24"/>
        </w:rPr>
        <w:t xml:space="preserve"> теплоснабжающей организации (организаций) определяются границами системы теплоснабжения.</w:t>
      </w:r>
    </w:p>
    <w:p w14:paraId="7CCB9CE0" w14:textId="28D9CAB7" w:rsidR="00B72458" w:rsidRPr="00A44133" w:rsidRDefault="00292678" w:rsidP="00F57441">
      <w:pPr>
        <w:suppressAutoHyphens/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Для присвоения</w:t>
      </w:r>
      <w:r w:rsidR="00B72458" w:rsidRPr="00A44133">
        <w:rPr>
          <w:sz w:val="24"/>
          <w:szCs w:val="24"/>
        </w:rPr>
        <w:t xml:space="preserve"> организации статуса единой теплоснабжающей организации на</w:t>
      </w:r>
    </w:p>
    <w:p w14:paraId="2A4E3C0B" w14:textId="76220D8E" w:rsidR="0035646C" w:rsidRPr="00A44133" w:rsidRDefault="0035646C" w:rsidP="00F57441">
      <w:pPr>
        <w:suppressAutoHyphens/>
        <w:spacing w:after="0" w:line="240" w:lineRule="auto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территории поселения лица, владеющие на праве собственности или </w:t>
      </w:r>
      <w:r w:rsidR="00292678" w:rsidRPr="00A44133">
        <w:rPr>
          <w:sz w:val="24"/>
          <w:szCs w:val="24"/>
        </w:rPr>
        <w:t>иным законном</w:t>
      </w:r>
      <w:r w:rsidRPr="00A44133">
        <w:rPr>
          <w:sz w:val="24"/>
          <w:szCs w:val="24"/>
        </w:rPr>
        <w:t xml:space="preserve"> основании источниками тепловой энергии и (или) тепловыми сетями, подают в уполномоченный орган в течение 1 месяца с даты опубликования (размещения) в установленном порядке проекта схемы теплоснабжения, а также с даты опубликования (размещения) сообщения, указанного в пункте 17 настоящих Правил, заявку на присвоение организации статуса единой теплоснабжающей организации с указанием зоны ее деятельности. К заявке прилагается бухгалтерская отчетность, составленная на последнюю отчетную дату перед подачей заявки, с отметкой налогового органа о ее принятии.</w:t>
      </w:r>
    </w:p>
    <w:p w14:paraId="16623B34" w14:textId="136EEDE9" w:rsidR="0035646C" w:rsidRPr="00A44133" w:rsidRDefault="0035646C" w:rsidP="00F57441">
      <w:pPr>
        <w:suppressAutoHyphens/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>Уполномоченные органы обязаны в течение 3 рабочих дней, с даты окончания срока подачи заявок, разместить сведения о принятых заявках на сайте поселения соответствующего субъекта Российской Федерации в информационно- телекоммуникационной сети «Интернет» (далее - официальный сайт).</w:t>
      </w:r>
    </w:p>
    <w:p w14:paraId="5185FF20" w14:textId="21A9B7B9" w:rsidR="0035646C" w:rsidRPr="00A44133" w:rsidRDefault="0035646C" w:rsidP="00F57441">
      <w:pPr>
        <w:suppressAutoHyphens/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 случае если на территории поселения существуют несколько систем теплоснабжения, уполномоченные органы вправе:</w:t>
      </w:r>
    </w:p>
    <w:p w14:paraId="1C99422C" w14:textId="44C62303" w:rsidR="0035646C" w:rsidRPr="00A44133" w:rsidRDefault="0035646C" w:rsidP="00F57441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определить единую теплоснабжающую организацию (организации) в каждой из систем теплоснабжения, расположенных в границах поселения;</w:t>
      </w:r>
    </w:p>
    <w:p w14:paraId="3E8C59C4" w14:textId="77777777" w:rsidR="0035646C" w:rsidRPr="00A44133" w:rsidRDefault="0035646C" w:rsidP="00F57441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определить на несколько систем теплоснабжения единую теплоснабжающую организацию, если такая организация владеет на праве собственности или ином законном основании источниками тепловой энергии и (или) тепловыми сетями в каждой из систем теплоснабжения, входящей в зону её деятельности.</w:t>
      </w:r>
    </w:p>
    <w:p w14:paraId="295C8E7E" w14:textId="77777777" w:rsidR="0035646C" w:rsidRPr="00A44133" w:rsidRDefault="0035646C" w:rsidP="00F57441">
      <w:pPr>
        <w:suppressAutoHyphens/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 случае если в отношении одной зоны деятельности единой теплоснабжающей организации подана одна заявка от лица, владеющего на праве собственности или ином законном основании источниками тепловой энергии и (или) тепловыми сетями в соответствующей системе теплоснабжения, то статус единой теплоснабжающей организации присваивается указанному лицу.</w:t>
      </w:r>
    </w:p>
    <w:p w14:paraId="5ED34CE4" w14:textId="77777777" w:rsidR="0035646C" w:rsidRPr="00A44133" w:rsidRDefault="0035646C" w:rsidP="00F57441">
      <w:pPr>
        <w:suppressAutoHyphens/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 случае, если в отношении одной зоны деятельности единой теплоснабжающей организации подано несколько заявок от лиц, владеющих на праве собственности или ином законном основании источниками тепловой энергии и (или) тепловыми сетями в соответствующей системе теплоснабжения,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организации.</w:t>
      </w:r>
    </w:p>
    <w:p w14:paraId="6B39ADDA" w14:textId="77777777" w:rsidR="00B72458" w:rsidRPr="00A44133" w:rsidRDefault="00B72458" w:rsidP="00F57441">
      <w:pPr>
        <w:suppressAutoHyphens/>
        <w:spacing w:after="0" w:line="240" w:lineRule="auto"/>
        <w:ind w:firstLine="284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 случае если в отношении зоны деятельности единой теплоснабжающей</w:t>
      </w:r>
      <w:r w:rsidR="00B71495" w:rsidRPr="00A44133">
        <w:rPr>
          <w:sz w:val="24"/>
          <w:szCs w:val="24"/>
        </w:rPr>
        <w:t xml:space="preserve"> организации</w:t>
      </w:r>
    </w:p>
    <w:p w14:paraId="1ECF7B09" w14:textId="77777777" w:rsidR="0035646C" w:rsidRPr="00A44133" w:rsidRDefault="0035646C" w:rsidP="00F57441">
      <w:pPr>
        <w:suppressAutoHyphens/>
        <w:spacing w:after="0" w:line="240" w:lineRule="auto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не подано ни одной заявки на присвоение соответствующего статуса, статус единой теплоснабжающей организации присваивается организации, владеющей в соответствующей зоне деятельности источниками тепловой энергии и (или) тепловыми сетями, и соответствующей критериям.</w:t>
      </w:r>
    </w:p>
    <w:p w14:paraId="18AFBF0B" w14:textId="77777777" w:rsidR="0035646C" w:rsidRPr="00A44133" w:rsidRDefault="0035646C" w:rsidP="00F57441">
      <w:pPr>
        <w:suppressAutoHyphens/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Критерии определения единой теплоснабжающей организации:</w:t>
      </w:r>
    </w:p>
    <w:p w14:paraId="2940DA5F" w14:textId="77777777" w:rsidR="0035646C" w:rsidRPr="00A44133" w:rsidRDefault="0035646C" w:rsidP="00F57441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426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</w:t>
      </w:r>
    </w:p>
    <w:p w14:paraId="38062C07" w14:textId="77777777" w:rsidR="0035646C" w:rsidRPr="00A44133" w:rsidRDefault="0035646C" w:rsidP="00F57441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426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размер собственного капитала;</w:t>
      </w:r>
    </w:p>
    <w:p w14:paraId="5FD3E740" w14:textId="77777777" w:rsidR="0035646C" w:rsidRPr="00A44133" w:rsidRDefault="0035646C" w:rsidP="00F57441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426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способность в лучшей мере обеспечить надежность теплоснабжения в соответствующей системе теплоснабжения.</w:t>
      </w:r>
    </w:p>
    <w:p w14:paraId="5F5B72DE" w14:textId="5AC56DD8" w:rsidR="0035646C" w:rsidRPr="00A44133" w:rsidRDefault="0035646C" w:rsidP="00F57441">
      <w:pPr>
        <w:suppressAutoHyphens/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Размер собственного капитала определяется по данным </w:t>
      </w:r>
      <w:r w:rsidR="00292678" w:rsidRPr="00A44133">
        <w:rPr>
          <w:sz w:val="24"/>
          <w:szCs w:val="24"/>
        </w:rPr>
        <w:t>бухгалтерской отчётности</w:t>
      </w:r>
      <w:r w:rsidRPr="00A44133">
        <w:rPr>
          <w:sz w:val="24"/>
          <w:szCs w:val="24"/>
        </w:rPr>
        <w:t>,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принятии;</w:t>
      </w:r>
    </w:p>
    <w:p w14:paraId="525288B6" w14:textId="77777777" w:rsidR="0035646C" w:rsidRPr="00A44133" w:rsidRDefault="0035646C" w:rsidP="00F57441">
      <w:pPr>
        <w:suppressAutoHyphens/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Единая теплоснабжающая организация обязана:</w:t>
      </w:r>
    </w:p>
    <w:p w14:paraId="435394B2" w14:textId="77777777" w:rsidR="0035646C" w:rsidRPr="00A44133" w:rsidRDefault="0035646C" w:rsidP="00F57441">
      <w:pPr>
        <w:pStyle w:val="a3"/>
        <w:numPr>
          <w:ilvl w:val="0"/>
          <w:numId w:val="3"/>
        </w:numPr>
        <w:suppressAutoHyphens/>
        <w:spacing w:after="0" w:line="240" w:lineRule="auto"/>
        <w:ind w:left="0" w:firstLine="426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заключать и надлежаще исполнять договоры теплоснабжения со всеми обратившимися к ней потребителями тепловой энергии в своей зоне деятельности;</w:t>
      </w:r>
    </w:p>
    <w:p w14:paraId="787C3DB0" w14:textId="77777777" w:rsidR="0035646C" w:rsidRPr="00A44133" w:rsidRDefault="0035646C" w:rsidP="00F57441">
      <w:pPr>
        <w:pStyle w:val="a3"/>
        <w:numPr>
          <w:ilvl w:val="0"/>
          <w:numId w:val="3"/>
        </w:numPr>
        <w:suppressAutoHyphens/>
        <w:spacing w:after="0" w:line="240" w:lineRule="auto"/>
        <w:ind w:left="0" w:firstLine="426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осуществлять мониторинг реализации схемы теплоснабжения и подавать в орган, утвердивший схему теплоснабжения, отчеты о реализации, включая предложения по актуализации схемы;</w:t>
      </w:r>
    </w:p>
    <w:p w14:paraId="51577EA6" w14:textId="77777777" w:rsidR="0035646C" w:rsidRPr="00A44133" w:rsidRDefault="0035646C" w:rsidP="00F57441">
      <w:pPr>
        <w:pStyle w:val="a3"/>
        <w:numPr>
          <w:ilvl w:val="0"/>
          <w:numId w:val="3"/>
        </w:numPr>
        <w:suppressAutoHyphens/>
        <w:spacing w:after="0" w:line="240" w:lineRule="auto"/>
        <w:ind w:left="0" w:firstLine="426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надлежащим образом исполнять обязательства перед иными теплоснабжающими и теплосетевыми организациями в зоне своей деятельности;</w:t>
      </w:r>
    </w:p>
    <w:p w14:paraId="24A28DEF" w14:textId="77777777" w:rsidR="0035646C" w:rsidRPr="00A44133" w:rsidRDefault="0035646C" w:rsidP="00F57441">
      <w:pPr>
        <w:pStyle w:val="a3"/>
        <w:numPr>
          <w:ilvl w:val="0"/>
          <w:numId w:val="3"/>
        </w:numPr>
        <w:suppressAutoHyphens/>
        <w:spacing w:after="0" w:line="240" w:lineRule="auto"/>
        <w:ind w:left="0" w:firstLine="426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осуществлять контроль режимов потребления тепловой энергии в зоне своей деятельности.</w:t>
      </w:r>
    </w:p>
    <w:p w14:paraId="0B2BC552" w14:textId="455E1F98" w:rsidR="00135A8F" w:rsidRPr="00A44133" w:rsidRDefault="00135A8F" w:rsidP="00F57441">
      <w:pPr>
        <w:pStyle w:val="a3"/>
        <w:shd w:val="clear" w:color="auto" w:fill="FFFFFF"/>
        <w:suppressAutoHyphens/>
        <w:spacing w:after="0" w:line="240" w:lineRule="auto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A44133">
        <w:rPr>
          <w:rFonts w:eastAsia="Times New Roman" w:cs="Times New Roman"/>
          <w:sz w:val="24"/>
          <w:szCs w:val="24"/>
        </w:rPr>
        <w:t xml:space="preserve">На территории </w:t>
      </w:r>
      <w:r w:rsidR="00104A79" w:rsidRPr="00A44133">
        <w:rPr>
          <w:rFonts w:eastAsia="Times New Roman" w:cs="Times New Roman"/>
          <w:sz w:val="24"/>
          <w:szCs w:val="24"/>
        </w:rPr>
        <w:t xml:space="preserve">Приморско-Ахтарского городского поселения Приморско-Ахтарского </w:t>
      </w:r>
      <w:r w:rsidR="00292678" w:rsidRPr="00A44133">
        <w:rPr>
          <w:rFonts w:eastAsia="Times New Roman" w:cs="Times New Roman"/>
          <w:sz w:val="24"/>
          <w:szCs w:val="24"/>
        </w:rPr>
        <w:t>района централизованное</w:t>
      </w:r>
      <w:r w:rsidRPr="00A44133">
        <w:rPr>
          <w:rFonts w:eastAsia="Times New Roman" w:cs="Times New Roman"/>
          <w:sz w:val="24"/>
          <w:szCs w:val="24"/>
        </w:rPr>
        <w:t xml:space="preserve"> теплоснабжение осуществляет МУП «Тепловые сети».</w:t>
      </w:r>
    </w:p>
    <w:p w14:paraId="293D96CF" w14:textId="77777777" w:rsidR="00607D58" w:rsidRPr="00A44133" w:rsidRDefault="00135A8F" w:rsidP="00F57441">
      <w:pPr>
        <w:pStyle w:val="a3"/>
        <w:shd w:val="clear" w:color="auto" w:fill="FFFFFF"/>
        <w:suppressAutoHyphens/>
        <w:spacing w:after="0" w:line="240" w:lineRule="auto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A44133">
        <w:rPr>
          <w:rFonts w:eastAsia="Times New Roman" w:cs="Times New Roman"/>
          <w:sz w:val="24"/>
          <w:szCs w:val="24"/>
        </w:rPr>
        <w:t>МУП «Тепловые сети» является теплоснабжающей организацией, которая соответствует всем выше перечисленным критериям.</w:t>
      </w:r>
    </w:p>
    <w:p w14:paraId="3ACF49A2" w14:textId="77777777" w:rsidR="00607D58" w:rsidRPr="00A44133" w:rsidRDefault="00607D58" w:rsidP="00F57441">
      <w:pPr>
        <w:pStyle w:val="a3"/>
        <w:shd w:val="clear" w:color="auto" w:fill="FFFFFF"/>
        <w:suppressAutoHyphens/>
        <w:spacing w:after="0" w:line="240" w:lineRule="auto"/>
        <w:ind w:left="0" w:firstLine="567"/>
        <w:jc w:val="both"/>
        <w:rPr>
          <w:rFonts w:eastAsia="Times New Roman" w:cs="Times New Roman"/>
          <w:sz w:val="24"/>
          <w:szCs w:val="24"/>
        </w:rPr>
      </w:pPr>
    </w:p>
    <w:p w14:paraId="3D489BCD" w14:textId="77777777" w:rsidR="00607D58" w:rsidRPr="00A44133" w:rsidRDefault="00607D58" w:rsidP="00F57441">
      <w:pPr>
        <w:pStyle w:val="7"/>
        <w:suppressAutoHyphens/>
        <w:spacing w:before="0" w:line="240" w:lineRule="auto"/>
        <w:ind w:firstLine="567"/>
        <w:contextualSpacing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14" w:name="_Toc113833309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б) реестр зон деятельности единой теплоснабжающей организации (организаций)</w:t>
      </w:r>
      <w:bookmarkEnd w:id="114"/>
    </w:p>
    <w:p w14:paraId="258DDA0C" w14:textId="7F71ADF7" w:rsidR="00B71495" w:rsidRPr="00A44133" w:rsidRDefault="00BA3E92" w:rsidP="00F57441">
      <w:pPr>
        <w:pStyle w:val="a3"/>
        <w:shd w:val="clear" w:color="auto" w:fill="FFFFFF"/>
        <w:suppressAutoHyphens/>
        <w:spacing w:before="120" w:after="0" w:line="240" w:lineRule="auto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A44133">
        <w:rPr>
          <w:rFonts w:eastAsia="Times New Roman" w:cs="Times New Roman"/>
          <w:sz w:val="24"/>
          <w:szCs w:val="24"/>
        </w:rPr>
        <w:t xml:space="preserve">На территории </w:t>
      </w:r>
      <w:r w:rsidR="00104A79" w:rsidRPr="00A44133">
        <w:rPr>
          <w:rFonts w:eastAsia="Times New Roman" w:cs="Times New Roman"/>
          <w:sz w:val="24"/>
          <w:szCs w:val="24"/>
        </w:rPr>
        <w:t xml:space="preserve">Приморско-Ахтарского городского поселения Приморско-Ахтарского </w:t>
      </w:r>
      <w:r w:rsidR="00292678" w:rsidRPr="00A44133">
        <w:rPr>
          <w:rFonts w:eastAsia="Times New Roman" w:cs="Times New Roman"/>
          <w:sz w:val="24"/>
          <w:szCs w:val="24"/>
        </w:rPr>
        <w:t>района МУП</w:t>
      </w:r>
      <w:r w:rsidR="00495366" w:rsidRPr="00A44133">
        <w:rPr>
          <w:rFonts w:eastAsia="Times New Roman" w:cs="Times New Roman"/>
          <w:sz w:val="24"/>
          <w:szCs w:val="24"/>
        </w:rPr>
        <w:t xml:space="preserve"> «Тепловые </w:t>
      </w:r>
      <w:r w:rsidR="00292678" w:rsidRPr="00A44133">
        <w:rPr>
          <w:rFonts w:eastAsia="Times New Roman" w:cs="Times New Roman"/>
          <w:sz w:val="24"/>
          <w:szCs w:val="24"/>
        </w:rPr>
        <w:t>сети» является</w:t>
      </w:r>
      <w:r w:rsidR="002433D4" w:rsidRPr="00A44133">
        <w:rPr>
          <w:rFonts w:eastAsia="Times New Roman" w:cs="Times New Roman"/>
          <w:sz w:val="24"/>
          <w:szCs w:val="24"/>
        </w:rPr>
        <w:t xml:space="preserve"> единой</w:t>
      </w:r>
      <w:r w:rsidRPr="00A44133">
        <w:rPr>
          <w:rFonts w:eastAsia="Times New Roman" w:cs="Times New Roman"/>
          <w:sz w:val="24"/>
          <w:szCs w:val="24"/>
        </w:rPr>
        <w:t xml:space="preserve"> теплоснабжающей организацией источников тепловой энергии.</w:t>
      </w:r>
    </w:p>
    <w:p w14:paraId="4DF2B847" w14:textId="77777777" w:rsidR="00B71495" w:rsidRPr="00A44133" w:rsidRDefault="00E944C5" w:rsidP="00F57441">
      <w:pPr>
        <w:pStyle w:val="7"/>
        <w:suppressAutoHyphens/>
        <w:spacing w:before="0" w:line="240" w:lineRule="auto"/>
        <w:ind w:firstLine="567"/>
        <w:contextualSpacing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15" w:name="_Toc113833310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в) основания, в том числе критерии, в соответствии с которыми теплоснабжающей организации присвоен статус единой теплоснабжающей организации</w:t>
      </w:r>
      <w:bookmarkEnd w:id="115"/>
    </w:p>
    <w:p w14:paraId="7394654A" w14:textId="49D01636" w:rsidR="00E944C5" w:rsidRPr="00A44133" w:rsidRDefault="00E944C5" w:rsidP="00F57441">
      <w:pPr>
        <w:pStyle w:val="a3"/>
        <w:shd w:val="clear" w:color="auto" w:fill="FFFFFF"/>
        <w:suppressAutoHyphens/>
        <w:spacing w:before="120" w:after="0" w:line="240" w:lineRule="auto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A44133">
        <w:rPr>
          <w:rFonts w:eastAsia="Times New Roman" w:cs="Times New Roman"/>
          <w:sz w:val="24"/>
          <w:szCs w:val="24"/>
        </w:rPr>
        <w:t xml:space="preserve">В «Правилах организации теплоснабжения», утверждённых Правительством Российской Федерации, установлены следующие </w:t>
      </w:r>
      <w:r w:rsidR="00292678" w:rsidRPr="00A44133">
        <w:rPr>
          <w:rFonts w:eastAsia="Times New Roman" w:cs="Times New Roman"/>
          <w:sz w:val="24"/>
          <w:szCs w:val="24"/>
        </w:rPr>
        <w:t>критерии определения</w:t>
      </w:r>
      <w:r w:rsidRPr="00A44133">
        <w:rPr>
          <w:rFonts w:eastAsia="Times New Roman" w:cs="Times New Roman"/>
          <w:sz w:val="24"/>
          <w:szCs w:val="24"/>
        </w:rPr>
        <w:t xml:space="preserve"> единой теплоснабжающей организации:</w:t>
      </w:r>
    </w:p>
    <w:p w14:paraId="1EFEBE7F" w14:textId="75376225" w:rsidR="00E944C5" w:rsidRPr="00A44133" w:rsidRDefault="00E944C5" w:rsidP="00F57441">
      <w:pPr>
        <w:pStyle w:val="a3"/>
        <w:shd w:val="clear" w:color="auto" w:fill="FFFFFF"/>
        <w:suppressAutoHyphens/>
        <w:spacing w:before="120" w:after="0" w:line="240" w:lineRule="auto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A44133">
        <w:rPr>
          <w:rFonts w:eastAsia="Times New Roman" w:cs="Times New Roman"/>
          <w:sz w:val="24"/>
          <w:szCs w:val="24"/>
        </w:rPr>
        <w:t xml:space="preserve">-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</w:t>
      </w:r>
      <w:r w:rsidR="00292678" w:rsidRPr="00A44133">
        <w:rPr>
          <w:rFonts w:eastAsia="Times New Roman" w:cs="Times New Roman"/>
          <w:sz w:val="24"/>
          <w:szCs w:val="24"/>
        </w:rPr>
        <w:t>единой теплоснабжающей</w:t>
      </w:r>
      <w:r w:rsidRPr="00A44133">
        <w:rPr>
          <w:rFonts w:eastAsia="Times New Roman" w:cs="Times New Roman"/>
          <w:sz w:val="24"/>
          <w:szCs w:val="24"/>
        </w:rPr>
        <w:t xml:space="preserve"> организации или тепловыми сетями, к </w:t>
      </w:r>
      <w:r w:rsidR="00292678" w:rsidRPr="00A44133">
        <w:rPr>
          <w:rFonts w:eastAsia="Times New Roman" w:cs="Times New Roman"/>
          <w:sz w:val="24"/>
          <w:szCs w:val="24"/>
        </w:rPr>
        <w:t>которым непосредственно</w:t>
      </w:r>
      <w:r w:rsidRPr="00A44133">
        <w:rPr>
          <w:rFonts w:eastAsia="Times New Roman" w:cs="Times New Roman"/>
          <w:sz w:val="24"/>
          <w:szCs w:val="24"/>
        </w:rPr>
        <w:t xml:space="preserve"> подключены источники тепловой энергии </w:t>
      </w:r>
      <w:r w:rsidR="00292678" w:rsidRPr="00A44133">
        <w:rPr>
          <w:rFonts w:eastAsia="Times New Roman" w:cs="Times New Roman"/>
          <w:sz w:val="24"/>
          <w:szCs w:val="24"/>
        </w:rPr>
        <w:t>с наибольшей</w:t>
      </w:r>
      <w:r w:rsidRPr="00A44133">
        <w:rPr>
          <w:rFonts w:eastAsia="Times New Roman" w:cs="Times New Roman"/>
          <w:sz w:val="24"/>
          <w:szCs w:val="24"/>
        </w:rPr>
        <w:t xml:space="preserve"> совокупной установленной тепловой мощностью в границах зоны деятельности единой теплоснабжающей организации;</w:t>
      </w:r>
    </w:p>
    <w:p w14:paraId="2DDED64B" w14:textId="3CE7FB57" w:rsidR="00724314" w:rsidRPr="00A44133" w:rsidRDefault="00E944C5" w:rsidP="00F57441">
      <w:pPr>
        <w:pStyle w:val="a3"/>
        <w:shd w:val="clear" w:color="auto" w:fill="FFFFFF"/>
        <w:suppressAutoHyphens/>
        <w:spacing w:before="120" w:after="0" w:line="240" w:lineRule="auto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A44133">
        <w:rPr>
          <w:rFonts w:eastAsia="Times New Roman" w:cs="Times New Roman"/>
          <w:sz w:val="24"/>
          <w:szCs w:val="24"/>
        </w:rPr>
        <w:t xml:space="preserve">- размер уставного (складочного) капитала хозяйственного товарищества или общества, уставного фонда унитарного предприятия должен быть не менее остаточной балансовой стоимости </w:t>
      </w:r>
      <w:r w:rsidR="00292678" w:rsidRPr="00A44133">
        <w:rPr>
          <w:rFonts w:eastAsia="Times New Roman" w:cs="Times New Roman"/>
          <w:sz w:val="24"/>
          <w:szCs w:val="24"/>
        </w:rPr>
        <w:t>источников тепла</w:t>
      </w:r>
      <w:r w:rsidRPr="00A44133">
        <w:rPr>
          <w:rFonts w:eastAsia="Times New Roman" w:cs="Times New Roman"/>
          <w:sz w:val="24"/>
          <w:szCs w:val="24"/>
        </w:rPr>
        <w:t xml:space="preserve"> и тепловых сетей, которыми указанная организация </w:t>
      </w:r>
      <w:r w:rsidR="00292678" w:rsidRPr="00A44133">
        <w:rPr>
          <w:rFonts w:eastAsia="Times New Roman" w:cs="Times New Roman"/>
          <w:sz w:val="24"/>
          <w:szCs w:val="24"/>
        </w:rPr>
        <w:t>владеет на</w:t>
      </w:r>
      <w:r w:rsidRPr="00A44133">
        <w:rPr>
          <w:rFonts w:eastAsia="Times New Roman" w:cs="Times New Roman"/>
          <w:sz w:val="24"/>
          <w:szCs w:val="24"/>
        </w:rPr>
        <w:t xml:space="preserve"> праве собственности или ином законном основании в границах</w:t>
      </w:r>
      <w:r w:rsidRPr="00A44133">
        <w:rPr>
          <w:rFonts w:eastAsia="Times New Roman" w:cs="Times New Roman"/>
          <w:sz w:val="24"/>
          <w:szCs w:val="24"/>
        </w:rPr>
        <w:br/>
        <w:t xml:space="preserve">зоны деятельности единой теплоснабжающей организации. </w:t>
      </w:r>
      <w:r w:rsidR="00292678" w:rsidRPr="00A44133">
        <w:rPr>
          <w:rFonts w:eastAsia="Times New Roman" w:cs="Times New Roman"/>
          <w:sz w:val="24"/>
          <w:szCs w:val="24"/>
        </w:rPr>
        <w:t>Размер уставного</w:t>
      </w:r>
      <w:r w:rsidRPr="00A44133">
        <w:rPr>
          <w:rFonts w:eastAsia="Times New Roman" w:cs="Times New Roman"/>
          <w:sz w:val="24"/>
          <w:szCs w:val="24"/>
        </w:rPr>
        <w:t xml:space="preserve"> капитала и остаточная балансовая стоимость </w:t>
      </w:r>
      <w:r w:rsidR="00292678" w:rsidRPr="00A44133">
        <w:rPr>
          <w:rFonts w:eastAsia="Times New Roman" w:cs="Times New Roman"/>
          <w:sz w:val="24"/>
          <w:szCs w:val="24"/>
        </w:rPr>
        <w:t>имущества определяются</w:t>
      </w:r>
      <w:r w:rsidRPr="00A44133">
        <w:rPr>
          <w:rFonts w:eastAsia="Times New Roman" w:cs="Times New Roman"/>
          <w:sz w:val="24"/>
          <w:szCs w:val="24"/>
        </w:rPr>
        <w:t xml:space="preserve"> по данным бухгалтерской отчётности на </w:t>
      </w:r>
      <w:r w:rsidR="00292678" w:rsidRPr="00A44133">
        <w:rPr>
          <w:rFonts w:eastAsia="Times New Roman" w:cs="Times New Roman"/>
          <w:sz w:val="24"/>
          <w:szCs w:val="24"/>
        </w:rPr>
        <w:t>последнюю отчётную</w:t>
      </w:r>
      <w:r w:rsidRPr="00A44133">
        <w:rPr>
          <w:rFonts w:eastAsia="Times New Roman" w:cs="Times New Roman"/>
          <w:sz w:val="24"/>
          <w:szCs w:val="24"/>
        </w:rPr>
        <w:t xml:space="preserve"> дату перед подачей заявки на присвоение статуса </w:t>
      </w:r>
      <w:r w:rsidR="00292678" w:rsidRPr="00A44133">
        <w:rPr>
          <w:rFonts w:eastAsia="Times New Roman" w:cs="Times New Roman"/>
          <w:sz w:val="24"/>
          <w:szCs w:val="24"/>
        </w:rPr>
        <w:t>единой теплоснабжающей</w:t>
      </w:r>
      <w:r w:rsidRPr="00A44133">
        <w:rPr>
          <w:rFonts w:eastAsia="Times New Roman" w:cs="Times New Roman"/>
          <w:sz w:val="24"/>
          <w:szCs w:val="24"/>
        </w:rPr>
        <w:t xml:space="preserve"> организации;</w:t>
      </w:r>
    </w:p>
    <w:p w14:paraId="58CFD203" w14:textId="539A9A96" w:rsidR="00724314" w:rsidRPr="00A44133" w:rsidRDefault="00E944C5" w:rsidP="00F57441">
      <w:pPr>
        <w:pStyle w:val="a3"/>
        <w:shd w:val="clear" w:color="auto" w:fill="FFFFFF"/>
        <w:suppressAutoHyphens/>
        <w:spacing w:before="120" w:after="0" w:line="240" w:lineRule="auto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A44133">
        <w:rPr>
          <w:rFonts w:eastAsia="Times New Roman" w:cs="Times New Roman"/>
          <w:sz w:val="24"/>
          <w:szCs w:val="24"/>
        </w:rPr>
        <w:t>- в случае наличия двух претендентов статус присваивается организации, способной в лучшей мере обеспечить надёжность теплоснабжения в соответствующей системе теплоснабжения.</w:t>
      </w:r>
      <w:r w:rsidRPr="00A44133">
        <w:rPr>
          <w:rFonts w:eastAsia="Times New Roman" w:cs="Times New Roman"/>
          <w:sz w:val="24"/>
          <w:szCs w:val="24"/>
        </w:rPr>
        <w:br/>
        <w:t xml:space="preserve">Способность обеспечить надёжность теплоснабжения </w:t>
      </w:r>
      <w:r w:rsidR="00292678" w:rsidRPr="00A44133">
        <w:rPr>
          <w:rFonts w:eastAsia="Times New Roman" w:cs="Times New Roman"/>
          <w:sz w:val="24"/>
          <w:szCs w:val="24"/>
        </w:rPr>
        <w:t>определяется наличием</w:t>
      </w:r>
      <w:r w:rsidRPr="00A44133">
        <w:rPr>
          <w:rFonts w:eastAsia="Times New Roman" w:cs="Times New Roman"/>
          <w:sz w:val="24"/>
          <w:szCs w:val="24"/>
        </w:rPr>
        <w:t xml:space="preserve"> у организации технической возможности и квалифицированного персонала по </w:t>
      </w:r>
      <w:r w:rsidR="00292678" w:rsidRPr="00A44133">
        <w:rPr>
          <w:rFonts w:eastAsia="Times New Roman" w:cs="Times New Roman"/>
          <w:sz w:val="24"/>
          <w:szCs w:val="24"/>
        </w:rPr>
        <w:t>наладке, мониторингу</w:t>
      </w:r>
      <w:r w:rsidRPr="00A44133">
        <w:rPr>
          <w:rFonts w:eastAsia="Times New Roman" w:cs="Times New Roman"/>
          <w:sz w:val="24"/>
          <w:szCs w:val="24"/>
        </w:rPr>
        <w:t>, диспетчеризации, переключениями оперативному управлению гидравлическими режимами, что обосновывается в схеме теплоснабжения.</w:t>
      </w:r>
      <w:r w:rsidRPr="00A44133">
        <w:rPr>
          <w:rFonts w:eastAsia="Times New Roman" w:cs="Times New Roman"/>
          <w:sz w:val="24"/>
          <w:szCs w:val="24"/>
        </w:rPr>
        <w:br/>
        <w:t>Единая теплоснабжающая организация обязана:</w:t>
      </w:r>
    </w:p>
    <w:p w14:paraId="37B8A3F8" w14:textId="5589B15F" w:rsidR="00724314" w:rsidRPr="00A44133" w:rsidRDefault="00E944C5" w:rsidP="00F57441">
      <w:pPr>
        <w:pStyle w:val="a3"/>
        <w:shd w:val="clear" w:color="auto" w:fill="FFFFFF"/>
        <w:suppressAutoHyphens/>
        <w:spacing w:before="120" w:after="0" w:line="240" w:lineRule="auto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A44133">
        <w:rPr>
          <w:rFonts w:eastAsia="Times New Roman" w:cs="Times New Roman"/>
          <w:sz w:val="24"/>
          <w:szCs w:val="24"/>
        </w:rPr>
        <w:t xml:space="preserve">- заключать и надлежаще исполнять договоры теплоснабжения </w:t>
      </w:r>
      <w:r w:rsidR="00292678" w:rsidRPr="00A44133">
        <w:rPr>
          <w:rFonts w:eastAsia="Times New Roman" w:cs="Times New Roman"/>
          <w:sz w:val="24"/>
          <w:szCs w:val="24"/>
        </w:rPr>
        <w:t>совсем</w:t>
      </w:r>
      <w:r w:rsidRPr="00A44133">
        <w:rPr>
          <w:rFonts w:eastAsia="Times New Roman" w:cs="Times New Roman"/>
          <w:sz w:val="24"/>
          <w:szCs w:val="24"/>
        </w:rPr>
        <w:t xml:space="preserve"> обратившимися к ней потребителями тепловой энергии </w:t>
      </w:r>
      <w:r w:rsidR="00292678" w:rsidRPr="00A44133">
        <w:rPr>
          <w:rFonts w:eastAsia="Times New Roman" w:cs="Times New Roman"/>
          <w:sz w:val="24"/>
          <w:szCs w:val="24"/>
        </w:rPr>
        <w:t>в своей</w:t>
      </w:r>
      <w:r w:rsidRPr="00A44133">
        <w:rPr>
          <w:rFonts w:eastAsia="Times New Roman" w:cs="Times New Roman"/>
          <w:sz w:val="24"/>
          <w:szCs w:val="24"/>
        </w:rPr>
        <w:t xml:space="preserve"> зоне деятельности;</w:t>
      </w:r>
      <w:r w:rsidRPr="00A44133">
        <w:rPr>
          <w:rFonts w:eastAsia="Times New Roman" w:cs="Times New Roman"/>
          <w:sz w:val="24"/>
          <w:szCs w:val="24"/>
        </w:rPr>
        <w:br/>
        <w:t xml:space="preserve">- осуществлять мониторинг реализации схемы теплоснабжения </w:t>
      </w:r>
      <w:r w:rsidR="00292678" w:rsidRPr="00A44133">
        <w:rPr>
          <w:rFonts w:eastAsia="Times New Roman" w:cs="Times New Roman"/>
          <w:sz w:val="24"/>
          <w:szCs w:val="24"/>
        </w:rPr>
        <w:t>и подавать</w:t>
      </w:r>
      <w:r w:rsidRPr="00A44133">
        <w:rPr>
          <w:rFonts w:eastAsia="Times New Roman" w:cs="Times New Roman"/>
          <w:sz w:val="24"/>
          <w:szCs w:val="24"/>
        </w:rPr>
        <w:t xml:space="preserve"> в </w:t>
      </w:r>
      <w:r w:rsidR="00292678" w:rsidRPr="00A44133">
        <w:rPr>
          <w:rFonts w:eastAsia="Times New Roman" w:cs="Times New Roman"/>
          <w:sz w:val="24"/>
          <w:szCs w:val="24"/>
        </w:rPr>
        <w:t>орган, утвердивший</w:t>
      </w:r>
      <w:r w:rsidRPr="00A44133">
        <w:rPr>
          <w:rFonts w:eastAsia="Times New Roman" w:cs="Times New Roman"/>
          <w:sz w:val="24"/>
          <w:szCs w:val="24"/>
        </w:rPr>
        <w:t xml:space="preserve"> схему теплоснабжения, отчёты </w:t>
      </w:r>
      <w:r w:rsidR="00292678" w:rsidRPr="00A44133">
        <w:rPr>
          <w:rFonts w:eastAsia="Times New Roman" w:cs="Times New Roman"/>
          <w:sz w:val="24"/>
          <w:szCs w:val="24"/>
        </w:rPr>
        <w:t>о реализации</w:t>
      </w:r>
      <w:r w:rsidRPr="00A44133">
        <w:rPr>
          <w:rFonts w:eastAsia="Times New Roman" w:cs="Times New Roman"/>
          <w:sz w:val="24"/>
          <w:szCs w:val="24"/>
        </w:rPr>
        <w:t>, включая предложения по актуализации схемы;</w:t>
      </w:r>
    </w:p>
    <w:p w14:paraId="417723A1" w14:textId="77777777" w:rsidR="00724314" w:rsidRPr="00A44133" w:rsidRDefault="00E944C5" w:rsidP="00F57441">
      <w:pPr>
        <w:pStyle w:val="a3"/>
        <w:shd w:val="clear" w:color="auto" w:fill="FFFFFF"/>
        <w:suppressAutoHyphens/>
        <w:spacing w:before="120" w:after="0" w:line="240" w:lineRule="auto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A44133">
        <w:rPr>
          <w:rFonts w:eastAsia="Times New Roman" w:cs="Times New Roman"/>
          <w:sz w:val="24"/>
          <w:szCs w:val="24"/>
        </w:rPr>
        <w:t>- надлежащим образом исполнять обязательства перед иными теплоснабжающими и теплосетевыми организациями в зоне своей деятельности;</w:t>
      </w:r>
    </w:p>
    <w:p w14:paraId="129EBCB8" w14:textId="5D14964B" w:rsidR="00BA3E92" w:rsidRPr="00A44133" w:rsidRDefault="00E944C5" w:rsidP="00F57441">
      <w:pPr>
        <w:pStyle w:val="a3"/>
        <w:shd w:val="clear" w:color="auto" w:fill="FFFFFF"/>
        <w:suppressAutoHyphens/>
        <w:spacing w:before="120" w:after="0" w:line="240" w:lineRule="auto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A44133">
        <w:rPr>
          <w:rFonts w:eastAsia="Times New Roman" w:cs="Times New Roman"/>
          <w:sz w:val="24"/>
          <w:szCs w:val="24"/>
        </w:rPr>
        <w:t xml:space="preserve">- осуществлять контроль режимов потребления тепловой энергии </w:t>
      </w:r>
      <w:r w:rsidR="00292678" w:rsidRPr="00A44133">
        <w:rPr>
          <w:rFonts w:eastAsia="Times New Roman" w:cs="Times New Roman"/>
          <w:sz w:val="24"/>
          <w:szCs w:val="24"/>
        </w:rPr>
        <w:t>возне</w:t>
      </w:r>
      <w:r w:rsidRPr="00A44133">
        <w:rPr>
          <w:rFonts w:eastAsia="Times New Roman" w:cs="Times New Roman"/>
          <w:sz w:val="24"/>
          <w:szCs w:val="24"/>
        </w:rPr>
        <w:t xml:space="preserve"> своей деятельности</w:t>
      </w:r>
      <w:r w:rsidR="00724314" w:rsidRPr="00A44133">
        <w:rPr>
          <w:rFonts w:eastAsia="Times New Roman" w:cs="Times New Roman"/>
          <w:sz w:val="24"/>
          <w:szCs w:val="24"/>
        </w:rPr>
        <w:t>.</w:t>
      </w:r>
    </w:p>
    <w:p w14:paraId="6EBAA187" w14:textId="77777777" w:rsidR="00326540" w:rsidRPr="00A44133" w:rsidRDefault="00326540" w:rsidP="00F57441">
      <w:pPr>
        <w:pStyle w:val="7"/>
        <w:suppressAutoHyphens/>
        <w:spacing w:before="0" w:line="240" w:lineRule="auto"/>
        <w:ind w:firstLine="567"/>
        <w:contextualSpacing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16" w:name="_Toc113833311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г) информацию о поданных теплоснабжающими организациями заявках на присвоение статуса единой теплоснабжающей организации</w:t>
      </w:r>
      <w:bookmarkEnd w:id="116"/>
    </w:p>
    <w:p w14:paraId="08D3AB36" w14:textId="0439EF48" w:rsidR="00BA3E92" w:rsidRPr="00A44133" w:rsidRDefault="00BB0F6A" w:rsidP="00F57441">
      <w:pPr>
        <w:pStyle w:val="a3"/>
        <w:shd w:val="clear" w:color="auto" w:fill="FFFFFF"/>
        <w:suppressAutoHyphens/>
        <w:spacing w:before="120" w:after="0" w:line="240" w:lineRule="auto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A44133">
        <w:rPr>
          <w:rFonts w:eastAsia="Times New Roman" w:cs="Times New Roman"/>
          <w:sz w:val="24"/>
          <w:szCs w:val="24"/>
        </w:rPr>
        <w:t xml:space="preserve">При </w:t>
      </w:r>
      <w:r w:rsidR="00FD02BD" w:rsidRPr="00A44133">
        <w:rPr>
          <w:rFonts w:eastAsia="Times New Roman" w:cs="Times New Roman"/>
          <w:sz w:val="24"/>
          <w:szCs w:val="24"/>
        </w:rPr>
        <w:t>актуализации</w:t>
      </w:r>
      <w:r w:rsidRPr="00A44133">
        <w:rPr>
          <w:rFonts w:eastAsia="Times New Roman" w:cs="Times New Roman"/>
          <w:sz w:val="24"/>
          <w:szCs w:val="24"/>
        </w:rPr>
        <w:t xml:space="preserve"> схемы теплоснабжения данные о поданн</w:t>
      </w:r>
      <w:r w:rsidR="005074D5" w:rsidRPr="00A44133">
        <w:rPr>
          <w:rFonts w:eastAsia="Times New Roman" w:cs="Times New Roman"/>
          <w:sz w:val="24"/>
          <w:szCs w:val="24"/>
        </w:rPr>
        <w:t>ых</w:t>
      </w:r>
      <w:r w:rsidRPr="00A44133">
        <w:rPr>
          <w:rFonts w:eastAsia="Times New Roman" w:cs="Times New Roman"/>
          <w:sz w:val="24"/>
          <w:szCs w:val="24"/>
        </w:rPr>
        <w:t xml:space="preserve"> </w:t>
      </w:r>
      <w:r w:rsidR="00292678" w:rsidRPr="00A44133">
        <w:rPr>
          <w:rFonts w:eastAsia="Times New Roman" w:cs="Times New Roman"/>
          <w:sz w:val="24"/>
          <w:szCs w:val="24"/>
        </w:rPr>
        <w:t>за</w:t>
      </w:r>
      <w:r w:rsidR="005074D5" w:rsidRPr="00A44133">
        <w:rPr>
          <w:rFonts w:eastAsia="Times New Roman" w:cs="Times New Roman"/>
          <w:sz w:val="24"/>
          <w:szCs w:val="24"/>
        </w:rPr>
        <w:t>я</w:t>
      </w:r>
      <w:r w:rsidR="00292678" w:rsidRPr="00A44133">
        <w:rPr>
          <w:rFonts w:eastAsia="Times New Roman" w:cs="Times New Roman"/>
          <w:sz w:val="24"/>
          <w:szCs w:val="24"/>
        </w:rPr>
        <w:t>вк</w:t>
      </w:r>
      <w:r w:rsidR="005074D5" w:rsidRPr="00A44133">
        <w:rPr>
          <w:rFonts w:eastAsia="Times New Roman" w:cs="Times New Roman"/>
          <w:sz w:val="24"/>
          <w:szCs w:val="24"/>
        </w:rPr>
        <w:t>ах</w:t>
      </w:r>
      <w:r w:rsidR="005F025F" w:rsidRPr="00A44133">
        <w:rPr>
          <w:rFonts w:eastAsia="Times New Roman" w:cs="Times New Roman"/>
          <w:sz w:val="24"/>
          <w:szCs w:val="24"/>
        </w:rPr>
        <w:t xml:space="preserve"> </w:t>
      </w:r>
      <w:r w:rsidR="00292678" w:rsidRPr="00A44133">
        <w:rPr>
          <w:rFonts w:eastAsia="Times New Roman" w:cs="Times New Roman"/>
          <w:sz w:val="24"/>
          <w:szCs w:val="24"/>
        </w:rPr>
        <w:t xml:space="preserve"> на</w:t>
      </w:r>
      <w:r w:rsidRPr="00A44133">
        <w:rPr>
          <w:rFonts w:eastAsia="Times New Roman" w:cs="Times New Roman"/>
          <w:sz w:val="24"/>
          <w:szCs w:val="24"/>
        </w:rPr>
        <w:t xml:space="preserve"> присвоение статуса единой теплоснабжающей организации отсутствуют. </w:t>
      </w:r>
    </w:p>
    <w:p w14:paraId="3B5BF123" w14:textId="130FDCD9" w:rsidR="00BA3E92" w:rsidRPr="00A44133" w:rsidRDefault="00BB0F6A" w:rsidP="00F57441">
      <w:pPr>
        <w:pStyle w:val="7"/>
        <w:suppressAutoHyphens/>
        <w:spacing w:before="0" w:line="240" w:lineRule="auto"/>
        <w:ind w:firstLine="567"/>
        <w:contextualSpacing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17" w:name="_Toc113833312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д)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поселения, </w:t>
      </w:r>
      <w:r w:rsidR="00292678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городского округа</w:t>
      </w:r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, города федерального значения</w:t>
      </w:r>
      <w:bookmarkEnd w:id="117"/>
    </w:p>
    <w:p w14:paraId="513EA03C" w14:textId="7952347F" w:rsidR="002433D4" w:rsidRPr="00A44133" w:rsidRDefault="002433D4" w:rsidP="00F57441">
      <w:pPr>
        <w:pStyle w:val="a3"/>
        <w:shd w:val="clear" w:color="auto" w:fill="FFFFFF"/>
        <w:suppressAutoHyphens/>
        <w:spacing w:before="120" w:after="0" w:line="240" w:lineRule="auto"/>
        <w:ind w:left="0" w:firstLine="567"/>
        <w:jc w:val="both"/>
        <w:rPr>
          <w:rFonts w:eastAsia="Times New Roman" w:cs="Times New Roman"/>
          <w:sz w:val="24"/>
          <w:szCs w:val="24"/>
        </w:rPr>
      </w:pPr>
      <w:r w:rsidRPr="00A44133">
        <w:rPr>
          <w:rFonts w:eastAsia="Times New Roman" w:cs="Times New Roman"/>
          <w:sz w:val="24"/>
          <w:szCs w:val="24"/>
        </w:rPr>
        <w:t xml:space="preserve">На территории </w:t>
      </w:r>
      <w:r w:rsidR="00104A79" w:rsidRPr="00A44133">
        <w:rPr>
          <w:rFonts w:eastAsia="Times New Roman" w:cs="Times New Roman"/>
          <w:sz w:val="24"/>
          <w:szCs w:val="24"/>
        </w:rPr>
        <w:t xml:space="preserve">Приморско-Ахтарского городского поселения Приморско-Ахтарского </w:t>
      </w:r>
      <w:r w:rsidR="00292678" w:rsidRPr="00A44133">
        <w:rPr>
          <w:rFonts w:eastAsia="Times New Roman" w:cs="Times New Roman"/>
          <w:sz w:val="24"/>
          <w:szCs w:val="24"/>
        </w:rPr>
        <w:t>района МУП</w:t>
      </w:r>
      <w:r w:rsidR="005F025F" w:rsidRPr="00A44133">
        <w:rPr>
          <w:rFonts w:eastAsia="Times New Roman" w:cs="Times New Roman"/>
          <w:sz w:val="24"/>
          <w:szCs w:val="24"/>
        </w:rPr>
        <w:t xml:space="preserve"> </w:t>
      </w:r>
      <w:r w:rsidR="00597F6A" w:rsidRPr="00A44133">
        <w:rPr>
          <w:rFonts w:eastAsia="Times New Roman" w:cs="Times New Roman"/>
          <w:sz w:val="24"/>
          <w:szCs w:val="24"/>
        </w:rPr>
        <w:t>«</w:t>
      </w:r>
      <w:r w:rsidR="005F025F" w:rsidRPr="00A44133">
        <w:rPr>
          <w:rFonts w:eastAsia="Times New Roman" w:cs="Times New Roman"/>
          <w:sz w:val="24"/>
          <w:szCs w:val="24"/>
        </w:rPr>
        <w:t>Тепловые сети</w:t>
      </w:r>
      <w:r w:rsidR="00597F6A" w:rsidRPr="00A44133">
        <w:rPr>
          <w:rFonts w:eastAsia="Times New Roman" w:cs="Times New Roman"/>
          <w:sz w:val="24"/>
          <w:szCs w:val="24"/>
        </w:rPr>
        <w:t>»</w:t>
      </w:r>
      <w:r w:rsidRPr="00A44133">
        <w:rPr>
          <w:rFonts w:eastAsia="Times New Roman" w:cs="Times New Roman"/>
          <w:sz w:val="24"/>
          <w:szCs w:val="24"/>
        </w:rPr>
        <w:t xml:space="preserve"> является единой теплоснабжающей организацией источников тепловой энергии.</w:t>
      </w:r>
    </w:p>
    <w:p w14:paraId="6A95F370" w14:textId="77777777" w:rsidR="00BA3E92" w:rsidRPr="00A44133" w:rsidRDefault="00BA3E92" w:rsidP="00B72458">
      <w:pPr>
        <w:pStyle w:val="a3"/>
        <w:shd w:val="clear" w:color="auto" w:fill="FFFFFF"/>
        <w:spacing w:after="0" w:line="360" w:lineRule="auto"/>
        <w:ind w:left="0" w:firstLine="567"/>
        <w:jc w:val="both"/>
        <w:rPr>
          <w:rFonts w:eastAsia="Times New Roman" w:cs="Times New Roman"/>
          <w:sz w:val="24"/>
          <w:szCs w:val="24"/>
        </w:rPr>
      </w:pPr>
    </w:p>
    <w:p w14:paraId="15A90122" w14:textId="77777777" w:rsidR="00FE0834" w:rsidRPr="00A44133" w:rsidRDefault="00FE0834" w:rsidP="00B72458">
      <w:pPr>
        <w:pStyle w:val="a3"/>
        <w:shd w:val="clear" w:color="auto" w:fill="FFFFFF"/>
        <w:spacing w:after="0" w:line="360" w:lineRule="auto"/>
        <w:ind w:left="0" w:firstLine="567"/>
        <w:jc w:val="both"/>
        <w:rPr>
          <w:rFonts w:eastAsia="Times New Roman" w:cs="Times New Roman"/>
          <w:sz w:val="24"/>
          <w:szCs w:val="24"/>
        </w:rPr>
      </w:pPr>
    </w:p>
    <w:p w14:paraId="0F9D28FB" w14:textId="77777777" w:rsidR="00FE0834" w:rsidRPr="00A44133" w:rsidRDefault="00FE0834" w:rsidP="00B72458">
      <w:pPr>
        <w:pStyle w:val="a3"/>
        <w:shd w:val="clear" w:color="auto" w:fill="FFFFFF"/>
        <w:spacing w:after="0" w:line="360" w:lineRule="auto"/>
        <w:ind w:left="0" w:firstLine="567"/>
        <w:jc w:val="both"/>
        <w:rPr>
          <w:rFonts w:eastAsia="Times New Roman" w:cs="Times New Roman"/>
          <w:sz w:val="24"/>
          <w:szCs w:val="24"/>
        </w:rPr>
      </w:pPr>
    </w:p>
    <w:p w14:paraId="1B39DE6E" w14:textId="77777777" w:rsidR="00FE0834" w:rsidRPr="00A44133" w:rsidRDefault="00FE0834" w:rsidP="00B72458">
      <w:pPr>
        <w:pStyle w:val="a3"/>
        <w:shd w:val="clear" w:color="auto" w:fill="FFFFFF"/>
        <w:spacing w:after="0" w:line="360" w:lineRule="auto"/>
        <w:ind w:left="0" w:firstLine="567"/>
        <w:jc w:val="both"/>
        <w:rPr>
          <w:rFonts w:eastAsia="Times New Roman" w:cs="Times New Roman"/>
          <w:sz w:val="24"/>
          <w:szCs w:val="24"/>
        </w:rPr>
      </w:pPr>
    </w:p>
    <w:p w14:paraId="1616F31C" w14:textId="77777777" w:rsidR="00FE0834" w:rsidRPr="00A44133" w:rsidRDefault="00FE0834" w:rsidP="00B72458">
      <w:pPr>
        <w:pStyle w:val="a3"/>
        <w:shd w:val="clear" w:color="auto" w:fill="FFFFFF"/>
        <w:spacing w:after="0" w:line="360" w:lineRule="auto"/>
        <w:ind w:left="0" w:firstLine="567"/>
        <w:jc w:val="both"/>
        <w:rPr>
          <w:rFonts w:eastAsia="Times New Roman" w:cs="Times New Roman"/>
          <w:sz w:val="24"/>
          <w:szCs w:val="24"/>
        </w:rPr>
      </w:pPr>
    </w:p>
    <w:p w14:paraId="09794826" w14:textId="77777777" w:rsidR="00FE0834" w:rsidRPr="00A44133" w:rsidRDefault="00FE0834" w:rsidP="00B72458">
      <w:pPr>
        <w:pStyle w:val="a3"/>
        <w:shd w:val="clear" w:color="auto" w:fill="FFFFFF"/>
        <w:spacing w:after="0" w:line="360" w:lineRule="auto"/>
        <w:ind w:left="0" w:firstLine="567"/>
        <w:jc w:val="both"/>
        <w:rPr>
          <w:rFonts w:eastAsia="Times New Roman" w:cs="Times New Roman"/>
          <w:sz w:val="24"/>
          <w:szCs w:val="24"/>
        </w:rPr>
      </w:pPr>
    </w:p>
    <w:p w14:paraId="0CD19E84" w14:textId="77777777" w:rsidR="00FE0834" w:rsidRPr="00A44133" w:rsidRDefault="00FE0834" w:rsidP="00B72458">
      <w:pPr>
        <w:pStyle w:val="a3"/>
        <w:shd w:val="clear" w:color="auto" w:fill="FFFFFF"/>
        <w:spacing w:after="0" w:line="360" w:lineRule="auto"/>
        <w:ind w:left="0" w:firstLine="567"/>
        <w:jc w:val="both"/>
        <w:rPr>
          <w:rFonts w:eastAsia="Times New Roman" w:cs="Times New Roman"/>
          <w:sz w:val="24"/>
          <w:szCs w:val="24"/>
        </w:rPr>
      </w:pPr>
    </w:p>
    <w:p w14:paraId="60BAF715" w14:textId="77777777" w:rsidR="00FE0834" w:rsidRPr="00A44133" w:rsidRDefault="00FE0834" w:rsidP="00B72458">
      <w:pPr>
        <w:pStyle w:val="a3"/>
        <w:shd w:val="clear" w:color="auto" w:fill="FFFFFF"/>
        <w:spacing w:after="0" w:line="360" w:lineRule="auto"/>
        <w:ind w:left="0" w:firstLine="567"/>
        <w:jc w:val="both"/>
        <w:rPr>
          <w:rFonts w:eastAsia="Times New Roman" w:cs="Times New Roman"/>
          <w:sz w:val="24"/>
          <w:szCs w:val="24"/>
        </w:rPr>
      </w:pPr>
    </w:p>
    <w:p w14:paraId="7FA5C541" w14:textId="77777777" w:rsidR="00FE0834" w:rsidRPr="00A44133" w:rsidRDefault="00FE0834" w:rsidP="00B72458">
      <w:pPr>
        <w:pStyle w:val="a3"/>
        <w:shd w:val="clear" w:color="auto" w:fill="FFFFFF"/>
        <w:spacing w:after="0" w:line="360" w:lineRule="auto"/>
        <w:ind w:left="0" w:firstLine="567"/>
        <w:jc w:val="both"/>
        <w:rPr>
          <w:rFonts w:eastAsia="Times New Roman" w:cs="Times New Roman"/>
          <w:sz w:val="24"/>
          <w:szCs w:val="24"/>
        </w:rPr>
      </w:pPr>
    </w:p>
    <w:p w14:paraId="158D4CA5" w14:textId="77777777" w:rsidR="00FE0834" w:rsidRPr="00A44133" w:rsidRDefault="00FE0834" w:rsidP="00B72458">
      <w:pPr>
        <w:pStyle w:val="a3"/>
        <w:shd w:val="clear" w:color="auto" w:fill="FFFFFF"/>
        <w:spacing w:after="0" w:line="360" w:lineRule="auto"/>
        <w:ind w:left="0" w:firstLine="567"/>
        <w:jc w:val="both"/>
        <w:rPr>
          <w:rFonts w:eastAsia="Times New Roman" w:cs="Times New Roman"/>
          <w:sz w:val="24"/>
          <w:szCs w:val="24"/>
        </w:rPr>
      </w:pPr>
    </w:p>
    <w:p w14:paraId="68C21D7F" w14:textId="77777777" w:rsidR="00FE0834" w:rsidRPr="00A44133" w:rsidRDefault="00FE0834" w:rsidP="00B72458">
      <w:pPr>
        <w:pStyle w:val="a3"/>
        <w:shd w:val="clear" w:color="auto" w:fill="FFFFFF"/>
        <w:spacing w:after="0" w:line="360" w:lineRule="auto"/>
        <w:ind w:left="0" w:firstLine="567"/>
        <w:jc w:val="both"/>
        <w:rPr>
          <w:rFonts w:eastAsia="Times New Roman" w:cs="Times New Roman"/>
          <w:sz w:val="24"/>
          <w:szCs w:val="24"/>
        </w:rPr>
      </w:pPr>
    </w:p>
    <w:p w14:paraId="79F27CE1" w14:textId="77777777" w:rsidR="00FE0834" w:rsidRPr="00A44133" w:rsidRDefault="00FE0834" w:rsidP="00B72458">
      <w:pPr>
        <w:pStyle w:val="a3"/>
        <w:shd w:val="clear" w:color="auto" w:fill="FFFFFF"/>
        <w:spacing w:after="0" w:line="360" w:lineRule="auto"/>
        <w:ind w:left="0" w:firstLine="567"/>
        <w:jc w:val="both"/>
        <w:rPr>
          <w:rFonts w:eastAsia="Times New Roman" w:cs="Times New Roman"/>
          <w:sz w:val="24"/>
          <w:szCs w:val="24"/>
        </w:rPr>
      </w:pPr>
    </w:p>
    <w:p w14:paraId="66ADCB95" w14:textId="77777777" w:rsidR="00FE0834" w:rsidRPr="00A44133" w:rsidRDefault="00FE0834" w:rsidP="00B72458">
      <w:pPr>
        <w:pStyle w:val="a3"/>
        <w:shd w:val="clear" w:color="auto" w:fill="FFFFFF"/>
        <w:spacing w:after="0" w:line="360" w:lineRule="auto"/>
        <w:ind w:left="0" w:firstLine="567"/>
        <w:jc w:val="both"/>
        <w:rPr>
          <w:rFonts w:eastAsia="Times New Roman" w:cs="Times New Roman"/>
          <w:sz w:val="24"/>
          <w:szCs w:val="24"/>
        </w:rPr>
      </w:pPr>
    </w:p>
    <w:p w14:paraId="3467F91B" w14:textId="77777777" w:rsidR="00BA3E92" w:rsidRPr="00A44133" w:rsidRDefault="00BA3E92" w:rsidP="00B72458">
      <w:pPr>
        <w:pStyle w:val="a3"/>
        <w:shd w:val="clear" w:color="auto" w:fill="FFFFFF"/>
        <w:spacing w:after="0" w:line="360" w:lineRule="auto"/>
        <w:ind w:left="0" w:firstLine="567"/>
        <w:jc w:val="both"/>
        <w:rPr>
          <w:rFonts w:eastAsia="Times New Roman" w:cs="Times New Roman"/>
          <w:sz w:val="24"/>
          <w:szCs w:val="24"/>
        </w:rPr>
      </w:pPr>
    </w:p>
    <w:p w14:paraId="13CC62D1" w14:textId="77777777" w:rsidR="005F025F" w:rsidRPr="00A44133" w:rsidRDefault="005F025F">
      <w:pPr>
        <w:rPr>
          <w:rFonts w:eastAsia="Times New Roman" w:cs="Times New Roman"/>
          <w:b/>
          <w:bCs/>
          <w:sz w:val="24"/>
          <w:szCs w:val="24"/>
        </w:rPr>
      </w:pPr>
      <w:bookmarkStart w:id="118" w:name="_Toc32306875"/>
      <w:r w:rsidRPr="00A44133">
        <w:rPr>
          <w:sz w:val="24"/>
          <w:szCs w:val="24"/>
        </w:rPr>
        <w:br w:type="page"/>
      </w:r>
    </w:p>
    <w:p w14:paraId="22F7B5E2" w14:textId="77777777" w:rsidR="00644238" w:rsidRPr="00A44133" w:rsidRDefault="00644238" w:rsidP="00F57441">
      <w:pPr>
        <w:pStyle w:val="1"/>
        <w:ind w:left="0" w:right="-1" w:firstLine="567"/>
        <w:jc w:val="both"/>
        <w:rPr>
          <w:sz w:val="24"/>
          <w:szCs w:val="24"/>
          <w:lang w:val="ru-RU"/>
        </w:rPr>
      </w:pPr>
      <w:bookmarkStart w:id="119" w:name="_Toc113833313"/>
      <w:r w:rsidRPr="00A44133">
        <w:rPr>
          <w:sz w:val="24"/>
          <w:szCs w:val="24"/>
          <w:lang w:val="ru-RU"/>
        </w:rPr>
        <w:t xml:space="preserve">РАЗДЕЛ </w:t>
      </w:r>
      <w:r w:rsidR="00556F09" w:rsidRPr="00A44133">
        <w:rPr>
          <w:sz w:val="24"/>
          <w:szCs w:val="24"/>
          <w:lang w:val="ru-RU"/>
        </w:rPr>
        <w:t>11</w:t>
      </w:r>
      <w:r w:rsidRPr="00A44133">
        <w:rPr>
          <w:sz w:val="24"/>
          <w:szCs w:val="24"/>
          <w:lang w:val="ru-RU"/>
        </w:rPr>
        <w:t>. РЕШЕНИЕ О РАСПРЕДЕЛЕНИИ ТЕПЛОВОЙ НАГРУЗКЕ МЕЖДУ ИСТОЧНИКАМИ ТЕПЛОВОЙ ЭНЕРГИИ</w:t>
      </w:r>
      <w:bookmarkEnd w:id="118"/>
      <w:bookmarkEnd w:id="119"/>
    </w:p>
    <w:p w14:paraId="14095D4C" w14:textId="02E03246" w:rsidR="0017544D" w:rsidRPr="00A44133" w:rsidRDefault="0017544D" w:rsidP="00F57441">
      <w:pPr>
        <w:spacing w:after="0" w:line="240" w:lineRule="auto"/>
        <w:ind w:firstLine="567"/>
        <w:jc w:val="both"/>
        <w:rPr>
          <w:sz w:val="24"/>
          <w:szCs w:val="24"/>
        </w:rPr>
      </w:pPr>
      <w:r w:rsidRPr="00A44133">
        <w:rPr>
          <w:sz w:val="24"/>
          <w:szCs w:val="24"/>
        </w:rPr>
        <w:t>Зон</w:t>
      </w:r>
      <w:r w:rsidR="00F11D26" w:rsidRPr="00A44133">
        <w:rPr>
          <w:sz w:val="24"/>
          <w:szCs w:val="24"/>
        </w:rPr>
        <w:t>ы</w:t>
      </w:r>
      <w:r w:rsidRPr="00A44133">
        <w:rPr>
          <w:sz w:val="24"/>
          <w:szCs w:val="24"/>
        </w:rPr>
        <w:t xml:space="preserve"> действия котельн</w:t>
      </w:r>
      <w:r w:rsidR="009B43A5" w:rsidRPr="00A44133">
        <w:rPr>
          <w:sz w:val="24"/>
          <w:szCs w:val="24"/>
        </w:rPr>
        <w:t>ых</w:t>
      </w:r>
      <w:r w:rsidRPr="00A44133">
        <w:rPr>
          <w:sz w:val="24"/>
          <w:szCs w:val="24"/>
        </w:rPr>
        <w:t xml:space="preserve"> в </w:t>
      </w:r>
      <w:r w:rsidR="00104A79" w:rsidRPr="00A44133">
        <w:rPr>
          <w:sz w:val="24"/>
          <w:szCs w:val="24"/>
        </w:rPr>
        <w:t xml:space="preserve">Приморско-Ахтарского городского поселения Приморско-Ахтарского </w:t>
      </w:r>
      <w:r w:rsidR="00292678" w:rsidRPr="00A44133">
        <w:rPr>
          <w:sz w:val="24"/>
          <w:szCs w:val="24"/>
        </w:rPr>
        <w:t>района включают</w:t>
      </w:r>
      <w:r w:rsidRPr="00A44133">
        <w:rPr>
          <w:sz w:val="24"/>
          <w:szCs w:val="24"/>
        </w:rPr>
        <w:t xml:space="preserve"> в себя </w:t>
      </w:r>
      <w:r w:rsidR="00D92E54" w:rsidRPr="00A44133">
        <w:rPr>
          <w:sz w:val="24"/>
          <w:szCs w:val="24"/>
        </w:rPr>
        <w:t>17</w:t>
      </w:r>
      <w:r w:rsidRPr="00A44133">
        <w:rPr>
          <w:sz w:val="24"/>
          <w:szCs w:val="24"/>
        </w:rPr>
        <w:t xml:space="preserve"> технологическ</w:t>
      </w:r>
      <w:r w:rsidR="009B43A5" w:rsidRPr="00A44133">
        <w:rPr>
          <w:sz w:val="24"/>
          <w:szCs w:val="24"/>
        </w:rPr>
        <w:t>их</w:t>
      </w:r>
      <w:r w:rsidRPr="00A44133">
        <w:rPr>
          <w:sz w:val="24"/>
          <w:szCs w:val="24"/>
        </w:rPr>
        <w:t xml:space="preserve"> зон теплоснабжения.</w:t>
      </w:r>
      <w:r w:rsidR="003F0DF4" w:rsidRPr="00A44133">
        <w:rPr>
          <w:sz w:val="24"/>
          <w:szCs w:val="24"/>
        </w:rPr>
        <w:t xml:space="preserve"> Тепловые нагрузки, подключенные к теплоисточникам, находятся в пределах этих источников. Перераспределение тепловых нагрузок не требу</w:t>
      </w:r>
      <w:r w:rsidR="009179DF" w:rsidRPr="00A44133">
        <w:rPr>
          <w:sz w:val="24"/>
          <w:szCs w:val="24"/>
        </w:rPr>
        <w:t>е</w:t>
      </w:r>
      <w:r w:rsidR="003F0DF4" w:rsidRPr="00A44133">
        <w:rPr>
          <w:sz w:val="24"/>
          <w:szCs w:val="24"/>
        </w:rPr>
        <w:t>тся</w:t>
      </w:r>
      <w:r w:rsidR="00292678" w:rsidRPr="00A44133">
        <w:rPr>
          <w:sz w:val="24"/>
          <w:szCs w:val="24"/>
        </w:rPr>
        <w:t xml:space="preserve"> </w:t>
      </w:r>
      <w:r w:rsidR="006E3576" w:rsidRPr="00A44133">
        <w:rPr>
          <w:sz w:val="24"/>
          <w:szCs w:val="24"/>
        </w:rPr>
        <w:t>Потребители</w:t>
      </w:r>
      <w:r w:rsidR="00292678" w:rsidRPr="00A44133">
        <w:rPr>
          <w:sz w:val="24"/>
          <w:szCs w:val="24"/>
        </w:rPr>
        <w:t xml:space="preserve"> </w:t>
      </w:r>
      <w:r w:rsidRPr="00A44133">
        <w:rPr>
          <w:sz w:val="24"/>
          <w:szCs w:val="24"/>
        </w:rPr>
        <w:t>зон действия котельн</w:t>
      </w:r>
      <w:r w:rsidR="00D141B1" w:rsidRPr="00A44133">
        <w:rPr>
          <w:sz w:val="24"/>
          <w:szCs w:val="24"/>
        </w:rPr>
        <w:t>ых</w:t>
      </w:r>
      <w:r w:rsidRPr="00A44133">
        <w:rPr>
          <w:sz w:val="24"/>
          <w:szCs w:val="24"/>
        </w:rPr>
        <w:t xml:space="preserve"> на территории </w:t>
      </w:r>
      <w:r w:rsidR="003A6828" w:rsidRPr="00A44133">
        <w:rPr>
          <w:sz w:val="24"/>
          <w:szCs w:val="24"/>
        </w:rPr>
        <w:t>г</w:t>
      </w:r>
      <w:r w:rsidR="00F15194" w:rsidRPr="00A44133">
        <w:rPr>
          <w:sz w:val="24"/>
          <w:szCs w:val="24"/>
        </w:rPr>
        <w:t>ородского</w:t>
      </w:r>
      <w:r w:rsidR="00292678" w:rsidRPr="00A44133">
        <w:rPr>
          <w:sz w:val="24"/>
          <w:szCs w:val="24"/>
        </w:rPr>
        <w:t xml:space="preserve"> </w:t>
      </w:r>
      <w:r w:rsidR="00D92E54" w:rsidRPr="00A44133">
        <w:rPr>
          <w:sz w:val="24"/>
          <w:szCs w:val="24"/>
        </w:rPr>
        <w:t>поселения</w:t>
      </w:r>
      <w:r w:rsidR="00292678" w:rsidRPr="00A44133">
        <w:rPr>
          <w:sz w:val="24"/>
          <w:szCs w:val="24"/>
        </w:rPr>
        <w:t xml:space="preserve"> </w:t>
      </w:r>
      <w:r w:rsidR="006E3576" w:rsidRPr="00A44133">
        <w:rPr>
          <w:sz w:val="24"/>
          <w:szCs w:val="24"/>
        </w:rPr>
        <w:t>указаны в таблице 1</w:t>
      </w:r>
      <w:r w:rsidR="00E5602A" w:rsidRPr="00A44133">
        <w:rPr>
          <w:sz w:val="24"/>
          <w:szCs w:val="24"/>
        </w:rPr>
        <w:t>5</w:t>
      </w:r>
      <w:r w:rsidRPr="00A44133">
        <w:rPr>
          <w:sz w:val="24"/>
          <w:szCs w:val="24"/>
        </w:rPr>
        <w:t>.</w:t>
      </w:r>
    </w:p>
    <w:p w14:paraId="464CD6F2" w14:textId="5E9EFB37" w:rsidR="00F12781" w:rsidRPr="00A44133" w:rsidRDefault="00F12781" w:rsidP="00F12781">
      <w:pPr>
        <w:spacing w:after="0" w:line="240" w:lineRule="auto"/>
        <w:ind w:firstLine="567"/>
        <w:jc w:val="both"/>
        <w:rPr>
          <w:rFonts w:cs="Times New Roman"/>
          <w:sz w:val="20"/>
          <w:szCs w:val="20"/>
        </w:rPr>
      </w:pPr>
      <w:r w:rsidRPr="00A44133">
        <w:rPr>
          <w:rFonts w:cs="Times New Roman"/>
          <w:b/>
          <w:sz w:val="20"/>
          <w:szCs w:val="20"/>
        </w:rPr>
        <w:t>Таблица 1</w:t>
      </w:r>
      <w:r w:rsidR="00E5602A" w:rsidRPr="00A44133">
        <w:rPr>
          <w:rFonts w:cs="Times New Roman"/>
          <w:b/>
          <w:sz w:val="20"/>
          <w:szCs w:val="20"/>
        </w:rPr>
        <w:t>5</w:t>
      </w:r>
      <w:r w:rsidRPr="00A44133">
        <w:rPr>
          <w:rFonts w:cs="Times New Roman"/>
          <w:sz w:val="20"/>
          <w:szCs w:val="20"/>
        </w:rPr>
        <w:t xml:space="preserve"> – Объекты, подключенные к централизованной системе теплоснабжения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88"/>
        <w:gridCol w:w="2962"/>
        <w:gridCol w:w="2962"/>
        <w:gridCol w:w="2333"/>
      </w:tblGrid>
      <w:tr w:rsidR="00977159" w:rsidRPr="00A44133" w14:paraId="4B4FAEDC" w14:textId="77777777" w:rsidTr="00977159">
        <w:trPr>
          <w:trHeight w:val="264"/>
          <w:tblHeader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ECD7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C457C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Потребители</w:t>
            </w:r>
          </w:p>
        </w:tc>
        <w:tc>
          <w:tcPr>
            <w:tcW w:w="1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2934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77A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Адрес</w:t>
            </w:r>
          </w:p>
        </w:tc>
      </w:tr>
      <w:tr w:rsidR="00977159" w:rsidRPr="00A44133" w14:paraId="11335A7C" w14:textId="77777777" w:rsidTr="00977159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4176C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1, ул.Ленина 8</w:t>
            </w:r>
          </w:p>
        </w:tc>
      </w:tr>
      <w:tr w:rsidR="00977159" w:rsidRPr="00A44133" w14:paraId="1A7C8477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30F20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834CA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DEE1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3D7D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Набережная,85</w:t>
            </w:r>
          </w:p>
        </w:tc>
      </w:tr>
      <w:tr w:rsidR="00977159" w:rsidRPr="00A44133" w14:paraId="64608BC4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7A8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3A12D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B192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0FD4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Бр.Кошевых,15</w:t>
            </w:r>
          </w:p>
        </w:tc>
      </w:tr>
      <w:tr w:rsidR="00977159" w:rsidRPr="00A44133" w14:paraId="2031876C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C04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38172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9AC7B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AE21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Ленина,28</w:t>
            </w:r>
          </w:p>
        </w:tc>
      </w:tr>
      <w:tr w:rsidR="00977159" w:rsidRPr="00A44133" w14:paraId="09BCF388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4EAB7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D35F6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C0326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1880B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Ленина,16</w:t>
            </w:r>
          </w:p>
        </w:tc>
      </w:tr>
      <w:tr w:rsidR="00977159" w:rsidRPr="00A44133" w14:paraId="1626C9F6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513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49123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CED7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C1A3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Ленина,18</w:t>
            </w:r>
          </w:p>
        </w:tc>
      </w:tr>
      <w:tr w:rsidR="00977159" w:rsidRPr="00A44133" w14:paraId="40EB7C55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EA04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DF2A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C2A4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E750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Бр.Кошевых,13</w:t>
            </w:r>
          </w:p>
        </w:tc>
      </w:tr>
      <w:tr w:rsidR="00977159" w:rsidRPr="00A44133" w14:paraId="0DA5C53B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DA1F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B7FD0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0470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E072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Ленина,17</w:t>
            </w:r>
          </w:p>
        </w:tc>
      </w:tr>
      <w:tr w:rsidR="00977159" w:rsidRPr="00A44133" w14:paraId="77B60BD6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C1C4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5EAAC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88D4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0602B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Братская,70</w:t>
            </w:r>
          </w:p>
        </w:tc>
      </w:tr>
      <w:tr w:rsidR="00977159" w:rsidRPr="00A44133" w14:paraId="208E8EBB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1161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A3CAA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Администрация района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60F56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73E5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Ленина,27</w:t>
            </w:r>
          </w:p>
        </w:tc>
      </w:tr>
      <w:tr w:rsidR="00977159" w:rsidRPr="00A44133" w14:paraId="6B0767A4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6597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41A89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Уголовная инспекция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ADAF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E8CAB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Набережная,85</w:t>
            </w:r>
          </w:p>
        </w:tc>
      </w:tr>
      <w:tr w:rsidR="00977159" w:rsidRPr="00A44133" w14:paraId="01AE073F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F19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4272A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Пенсионный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F5306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0BBB6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Ленина,28</w:t>
            </w:r>
          </w:p>
        </w:tc>
      </w:tr>
      <w:tr w:rsidR="00977159" w:rsidRPr="00A44133" w14:paraId="20662FFD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A30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209CC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Д/сад № 1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EBCE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2BB3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Братская,67</w:t>
            </w:r>
          </w:p>
        </w:tc>
      </w:tr>
      <w:tr w:rsidR="00977159" w:rsidRPr="00A44133" w14:paraId="20E7C42E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BB70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A6C20" w14:textId="51E79F6B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92678"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Судебные</w:t>
            </w: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приставы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2F1D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5E7B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Бр.Кошевых,2/1</w:t>
            </w:r>
          </w:p>
        </w:tc>
      </w:tr>
      <w:tr w:rsidR="00977159" w:rsidRPr="00A44133" w14:paraId="308F806F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EAFB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C89F6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Центр "Надежда"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4FB3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F5BB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Братская,61</w:t>
            </w:r>
          </w:p>
        </w:tc>
      </w:tr>
      <w:tr w:rsidR="00977159" w:rsidRPr="00A44133" w14:paraId="22287C6F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EF83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44FC8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Центр занятости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59FA6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A5DAC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Ленина,28</w:t>
            </w:r>
          </w:p>
        </w:tc>
      </w:tr>
      <w:tr w:rsidR="00977159" w:rsidRPr="00A44133" w14:paraId="71650FFC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65D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2002A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Администрация города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D05E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9378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Бр.Кошевых,2</w:t>
            </w:r>
          </w:p>
        </w:tc>
      </w:tr>
      <w:tr w:rsidR="00977159" w:rsidRPr="00A44133" w14:paraId="2F8B1705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28D0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18D8D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ЦБ РОНО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039D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718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77159" w:rsidRPr="00A44133" w14:paraId="75BC65CB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EDF8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2072D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ИП Соломка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A079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2E9B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Ленина,17</w:t>
            </w:r>
          </w:p>
        </w:tc>
      </w:tr>
      <w:tr w:rsidR="00977159" w:rsidRPr="00A44133" w14:paraId="65F84CA4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A20EB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DC118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Магазин "Калория"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59AE0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33F17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Бр.Кошевых,15</w:t>
            </w:r>
          </w:p>
        </w:tc>
      </w:tr>
      <w:tr w:rsidR="00977159" w:rsidRPr="00A44133" w14:paraId="737A50AC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1100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0142A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Магазин 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574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AA00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Ленина,28/1</w:t>
            </w:r>
          </w:p>
        </w:tc>
      </w:tr>
      <w:tr w:rsidR="00977159" w:rsidRPr="00A44133" w14:paraId="44561F92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BF0C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F0873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Отделение почты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3FC7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A4A03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Набережная,85</w:t>
            </w:r>
          </w:p>
        </w:tc>
      </w:tr>
      <w:tr w:rsidR="00977159" w:rsidRPr="00A44133" w14:paraId="457F7B64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5ECA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45027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Предпр.Шаблина</w:t>
            </w:r>
            <w:proofErr w:type="spellEnd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3DCA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5EA6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Братская,70</w:t>
            </w:r>
          </w:p>
        </w:tc>
      </w:tr>
      <w:tr w:rsidR="00977159" w:rsidRPr="00A44133" w14:paraId="0A420FA4" w14:textId="77777777" w:rsidTr="00977159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D87D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№ 3, ул.Ком.Шевченко 99</w:t>
            </w:r>
          </w:p>
        </w:tc>
      </w:tr>
      <w:tr w:rsidR="00977159" w:rsidRPr="00A44133" w14:paraId="5139FF01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EBEB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6B4BE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09D16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73A7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Ком.Шевченко,101</w:t>
            </w:r>
          </w:p>
        </w:tc>
      </w:tr>
      <w:tr w:rsidR="00977159" w:rsidRPr="00A44133" w14:paraId="082D0311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8B02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B1D31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BA3C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73EB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Ком.Шевченко,101/3</w:t>
            </w:r>
          </w:p>
        </w:tc>
      </w:tr>
      <w:tr w:rsidR="00977159" w:rsidRPr="00A44133" w14:paraId="2298564C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B52D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7CF0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6C89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96A86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Ком.Шевченко,101/2</w:t>
            </w:r>
          </w:p>
        </w:tc>
      </w:tr>
      <w:tr w:rsidR="00977159" w:rsidRPr="00A44133" w14:paraId="1AB452E2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35D4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5091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8AF3C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73B2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Ком.Шевченко,101/4</w:t>
            </w:r>
          </w:p>
        </w:tc>
      </w:tr>
      <w:tr w:rsidR="00977159" w:rsidRPr="00A44133" w14:paraId="09BC003E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C5F2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C083B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ЦРБ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492D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1AF3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Ком.Шевченко,99</w:t>
            </w:r>
          </w:p>
        </w:tc>
      </w:tr>
      <w:tr w:rsidR="00977159" w:rsidRPr="00A44133" w14:paraId="2588411D" w14:textId="77777777" w:rsidTr="00977159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1F88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6, ул.Ленина 93</w:t>
            </w:r>
          </w:p>
        </w:tc>
      </w:tr>
      <w:tr w:rsidR="00977159" w:rsidRPr="00A44133" w14:paraId="4B2074DC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6C8D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452CD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МСЭ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942D7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5E6B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Ленина,78/4</w:t>
            </w:r>
          </w:p>
        </w:tc>
      </w:tr>
      <w:tr w:rsidR="00977159" w:rsidRPr="00A44133" w14:paraId="5B7FC61D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0043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ED28D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Кожвендиспансер</w:t>
            </w:r>
            <w:proofErr w:type="spellEnd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4EE0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ED78C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 78/3</w:t>
            </w:r>
          </w:p>
        </w:tc>
      </w:tr>
      <w:tr w:rsidR="00977159" w:rsidRPr="00A44133" w14:paraId="6FCB44A4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01F7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45619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Музей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7E18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51B0C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Ленина,91</w:t>
            </w:r>
          </w:p>
        </w:tc>
      </w:tr>
      <w:tr w:rsidR="00977159" w:rsidRPr="00A44133" w14:paraId="26322E41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54B00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B2FEB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Следственный комитет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A19F3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22F0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Ленина,87/1</w:t>
            </w:r>
          </w:p>
        </w:tc>
      </w:tr>
      <w:tr w:rsidR="00977159" w:rsidRPr="00A44133" w14:paraId="35EB1927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534E0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A573C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Нарсуд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154F7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55C1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Ленина,87</w:t>
            </w:r>
          </w:p>
        </w:tc>
      </w:tr>
      <w:tr w:rsidR="00977159" w:rsidRPr="00A44133" w14:paraId="7FCF6439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0C07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554A6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Нарсуд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D4AF6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16CF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Ленина,87</w:t>
            </w:r>
          </w:p>
        </w:tc>
      </w:tr>
      <w:tr w:rsidR="00977159" w:rsidRPr="00A44133" w14:paraId="0B48837F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ECF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4CA14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РОВД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93A2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EE2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Ленина,87</w:t>
            </w:r>
          </w:p>
        </w:tc>
      </w:tr>
      <w:tr w:rsidR="00977159" w:rsidRPr="00A44133" w14:paraId="2C306767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9687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A7CF1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СОШ № 18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81B5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EBB9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Ленина,93</w:t>
            </w:r>
          </w:p>
        </w:tc>
      </w:tr>
      <w:tr w:rsidR="00977159" w:rsidRPr="00A44133" w14:paraId="387237BF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BAD70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9856A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Налоговая 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02AA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0CE97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Ленина,78/2</w:t>
            </w:r>
          </w:p>
        </w:tc>
      </w:tr>
      <w:tr w:rsidR="00977159" w:rsidRPr="00A44133" w14:paraId="706A59F2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1596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F950A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Методический центр 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58B8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7A82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Ленина,78</w:t>
            </w:r>
          </w:p>
        </w:tc>
      </w:tr>
      <w:tr w:rsidR="00977159" w:rsidRPr="00A44133" w14:paraId="300A528B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963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3CA9C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Детская поликлиника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0C9B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716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Ленина,78/5</w:t>
            </w:r>
          </w:p>
        </w:tc>
      </w:tr>
      <w:tr w:rsidR="00977159" w:rsidRPr="00A44133" w14:paraId="4D3221F6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D6036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0B68E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д/сад № 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8559B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8E410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77159" w:rsidRPr="00A44133" w14:paraId="61F4B5E3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C6A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A471D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Мировые судьи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6EC96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3A8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Тамаровского,7</w:t>
            </w:r>
          </w:p>
        </w:tc>
      </w:tr>
      <w:tr w:rsidR="00977159" w:rsidRPr="00A44133" w14:paraId="6B18CD64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C0C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B2B34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РНКБ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51C3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52C3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Ленина,78/1</w:t>
            </w:r>
          </w:p>
        </w:tc>
      </w:tr>
      <w:tr w:rsidR="00977159" w:rsidRPr="00A44133" w14:paraId="46D51953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C6B4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BE5F1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Юридическая контора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5160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BAF6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Ленина,83</w:t>
            </w:r>
          </w:p>
        </w:tc>
      </w:tr>
      <w:tr w:rsidR="00977159" w:rsidRPr="00A44133" w14:paraId="369756DB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583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B5396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Ленмедснаб</w:t>
            </w:r>
            <w:proofErr w:type="spellEnd"/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26E2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8545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77159" w:rsidRPr="00A44133" w14:paraId="03462127" w14:textId="77777777" w:rsidTr="00977159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BE89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БМК №7 </w:t>
            </w:r>
          </w:p>
        </w:tc>
      </w:tr>
      <w:tr w:rsidR="00977159" w:rsidRPr="00A44133" w14:paraId="650A6DF0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28F2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B085E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CBAEB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B88C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Юности,13</w:t>
            </w:r>
          </w:p>
        </w:tc>
      </w:tr>
      <w:tr w:rsidR="00977159" w:rsidRPr="00A44133" w14:paraId="1682E200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88CD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10415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4E8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F740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Юности,11</w:t>
            </w:r>
          </w:p>
        </w:tc>
      </w:tr>
      <w:tr w:rsidR="00977159" w:rsidRPr="00A44133" w14:paraId="7199AB28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4C8FB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F1AC1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2223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7C2D0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Юности,15</w:t>
            </w:r>
          </w:p>
        </w:tc>
      </w:tr>
      <w:tr w:rsidR="00977159" w:rsidRPr="00A44133" w14:paraId="34441409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818A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0FD6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A70C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5CC8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Юности,19</w:t>
            </w:r>
          </w:p>
        </w:tc>
      </w:tr>
      <w:tr w:rsidR="00977159" w:rsidRPr="00A44133" w14:paraId="1B763DFE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171B7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44828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0F5B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FE08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Юности,17</w:t>
            </w:r>
          </w:p>
        </w:tc>
      </w:tr>
      <w:tr w:rsidR="00977159" w:rsidRPr="00A44133" w14:paraId="6EB09B1E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4F8A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45EDB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МО "Нефтеюганск"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7F43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1AB9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Юности,19</w:t>
            </w:r>
          </w:p>
        </w:tc>
      </w:tr>
      <w:tr w:rsidR="00977159" w:rsidRPr="00A44133" w14:paraId="13983E39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BB0E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D7FA0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Офис "</w:t>
            </w: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Оптеснаб</w:t>
            </w:r>
            <w:proofErr w:type="spellEnd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61FC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ECCEC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Юности,19</w:t>
            </w:r>
          </w:p>
        </w:tc>
      </w:tr>
      <w:tr w:rsidR="00977159" w:rsidRPr="00A44133" w14:paraId="236ACF74" w14:textId="77777777" w:rsidTr="00977159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7C4E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8, ул. Братская 101</w:t>
            </w:r>
          </w:p>
        </w:tc>
      </w:tr>
      <w:tr w:rsidR="00977159" w:rsidRPr="00A44133" w14:paraId="3B45E261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56BA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EA8D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CBC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FB59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Пролетарская,5</w:t>
            </w:r>
          </w:p>
        </w:tc>
      </w:tr>
      <w:tr w:rsidR="00977159" w:rsidRPr="00A44133" w14:paraId="7D7EE09C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A877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CC7F6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00463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4F02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Пролетарская,7</w:t>
            </w:r>
          </w:p>
        </w:tc>
      </w:tr>
      <w:tr w:rsidR="00977159" w:rsidRPr="00A44133" w14:paraId="1997BCF2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BC0F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602EB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AC6A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3502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Набережная,134</w:t>
            </w:r>
          </w:p>
        </w:tc>
      </w:tr>
      <w:tr w:rsidR="00977159" w:rsidRPr="00A44133" w14:paraId="2219224F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8474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39E47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BCCDB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EB6D6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Набережная,132/1</w:t>
            </w:r>
          </w:p>
        </w:tc>
      </w:tr>
      <w:tr w:rsidR="00977159" w:rsidRPr="00A44133" w14:paraId="7DAB7F11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60020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F93C8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366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5B41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Набережная,132</w:t>
            </w:r>
          </w:p>
        </w:tc>
      </w:tr>
      <w:tr w:rsidR="00977159" w:rsidRPr="00A44133" w14:paraId="5BF5B42E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6BAC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7DA54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F9C4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B793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Островского,3</w:t>
            </w:r>
          </w:p>
        </w:tc>
      </w:tr>
      <w:tr w:rsidR="00977159" w:rsidRPr="00A44133" w14:paraId="0649B0E2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1EF3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6531A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СОШ № 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EBFC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FC65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ул.Братская,101</w:t>
            </w:r>
          </w:p>
        </w:tc>
      </w:tr>
      <w:tr w:rsidR="00977159" w:rsidRPr="00A44133" w14:paraId="4D40EE8D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3926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59F58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Д/сад № 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E9F7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8E11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ул.Пролетарская,14</w:t>
            </w:r>
          </w:p>
        </w:tc>
      </w:tr>
      <w:tr w:rsidR="00977159" w:rsidRPr="00A44133" w14:paraId="091F30EA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C68F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3D274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Управление </w:t>
            </w: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соц.защиты</w:t>
            </w:r>
            <w:proofErr w:type="spellEnd"/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D763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E1B0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ул.Братская,124</w:t>
            </w:r>
          </w:p>
        </w:tc>
      </w:tr>
      <w:tr w:rsidR="00977159" w:rsidRPr="00A44133" w14:paraId="4148C625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426E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60221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Адм. Района архив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C7007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26D53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ул.Пролетарская,7</w:t>
            </w:r>
          </w:p>
        </w:tc>
      </w:tr>
      <w:tr w:rsidR="00977159" w:rsidRPr="00A44133" w14:paraId="3962032D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64DB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10C66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Магазин  Волкова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57C80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5ED00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Пролетарская,5/1</w:t>
            </w:r>
          </w:p>
        </w:tc>
      </w:tr>
      <w:tr w:rsidR="00977159" w:rsidRPr="00A44133" w14:paraId="40624223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097A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6FEB7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Магазин Никитенко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6A7E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3D65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Пролетарская,5/1</w:t>
            </w:r>
          </w:p>
        </w:tc>
      </w:tr>
      <w:tr w:rsidR="00977159" w:rsidRPr="00A44133" w14:paraId="5F3E69CA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008AB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93453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Магазин Империя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95AC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D2DB0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Пролетарская,5/1</w:t>
            </w:r>
          </w:p>
        </w:tc>
      </w:tr>
      <w:tr w:rsidR="00977159" w:rsidRPr="00A44133" w14:paraId="155773EE" w14:textId="77777777" w:rsidTr="00977159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D54B4" w14:textId="0CED3FFB" w:rsidR="00977159" w:rsidRPr="00A44133" w:rsidRDefault="00491A2E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9 ул. Ком.Шевченко 117</w:t>
            </w:r>
          </w:p>
        </w:tc>
      </w:tr>
      <w:tr w:rsidR="00977159" w:rsidRPr="00A44133" w14:paraId="66A0D287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732B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C510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1D93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6199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Ком.Шевченко,115</w:t>
            </w:r>
          </w:p>
        </w:tc>
      </w:tr>
      <w:tr w:rsidR="00977159" w:rsidRPr="00A44133" w14:paraId="6AD4D556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97DF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2C01A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08EF3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8AA2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Ком.Шевченко,105</w:t>
            </w:r>
          </w:p>
        </w:tc>
      </w:tr>
      <w:tr w:rsidR="00977159" w:rsidRPr="00A44133" w14:paraId="0A3D1AD3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93A6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26C7E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8E6E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F278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Ком.Шевченко,113</w:t>
            </w:r>
          </w:p>
        </w:tc>
      </w:tr>
      <w:tr w:rsidR="00977159" w:rsidRPr="00A44133" w14:paraId="42E0BDED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AD8E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F33D7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47B7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2A06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Ком.Шевченко,107</w:t>
            </w:r>
          </w:p>
        </w:tc>
      </w:tr>
      <w:tr w:rsidR="00977159" w:rsidRPr="00A44133" w14:paraId="7B4A0AC0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30896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3404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148E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6C2C0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Ком.Шевченко,109</w:t>
            </w:r>
          </w:p>
        </w:tc>
      </w:tr>
      <w:tr w:rsidR="00977159" w:rsidRPr="00A44133" w14:paraId="284ACA53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B612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A3915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CAB67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860EB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Аэрофлотская,138</w:t>
            </w:r>
          </w:p>
        </w:tc>
      </w:tr>
      <w:tr w:rsidR="00977159" w:rsidRPr="00A44133" w14:paraId="1543478F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996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A2105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1886B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B5547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Аэрофлотская,140</w:t>
            </w:r>
          </w:p>
        </w:tc>
      </w:tr>
      <w:tr w:rsidR="00977159" w:rsidRPr="00A44133" w14:paraId="5F4D09CC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CE65B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E0DBE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2265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4A14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Ком.Шевченко,101/1</w:t>
            </w:r>
          </w:p>
        </w:tc>
      </w:tr>
      <w:tr w:rsidR="00977159" w:rsidRPr="00A44133" w14:paraId="5604E90A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DCD93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43A8C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6E4E7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835C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Аэрофлотская,142</w:t>
            </w:r>
          </w:p>
        </w:tc>
      </w:tr>
      <w:tr w:rsidR="00977159" w:rsidRPr="00A44133" w14:paraId="577B25EA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D103C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4889E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9DF6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D441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Аэрофлотская,136</w:t>
            </w:r>
          </w:p>
        </w:tc>
      </w:tr>
      <w:tr w:rsidR="00977159" w:rsidRPr="00A44133" w14:paraId="634F5C8A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A54E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71188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8676B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46BFB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Ком.Шевченко,103</w:t>
            </w:r>
          </w:p>
        </w:tc>
      </w:tr>
      <w:tr w:rsidR="00977159" w:rsidRPr="00A44133" w14:paraId="139E4018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E0AB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F41D1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CAF4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D84D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Ком.Шевченко,111</w:t>
            </w:r>
          </w:p>
        </w:tc>
      </w:tr>
      <w:tr w:rsidR="00977159" w:rsidRPr="00A44133" w14:paraId="057BFD72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D823B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9DD09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86AC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85D9C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Ком.Шевченко,119</w:t>
            </w:r>
          </w:p>
        </w:tc>
      </w:tr>
      <w:tr w:rsidR="00977159" w:rsidRPr="00A44133" w14:paraId="432BC9D1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6B4B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08495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B44BC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8C85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Красноармейская,114</w:t>
            </w:r>
          </w:p>
        </w:tc>
      </w:tr>
      <w:tr w:rsidR="00977159" w:rsidRPr="00A44133" w14:paraId="3061BB4F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A2096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0BCD0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Библиотека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8326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1BAA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Ком.Шевченко,105</w:t>
            </w:r>
          </w:p>
        </w:tc>
      </w:tr>
      <w:tr w:rsidR="00977159" w:rsidRPr="00A44133" w14:paraId="5F881BD8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B9340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CD804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СОШ № 13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7DC2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C80B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Свободная,113</w:t>
            </w:r>
          </w:p>
        </w:tc>
      </w:tr>
      <w:tr w:rsidR="00977159" w:rsidRPr="00A44133" w14:paraId="75342D17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1231C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CA364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Д/сад № 18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51256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D535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Аэрофлотская,132</w:t>
            </w:r>
          </w:p>
        </w:tc>
      </w:tr>
      <w:tr w:rsidR="00977159" w:rsidRPr="00A44133" w14:paraId="5BD9BCAA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B36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A6856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Д/сад № 12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1A24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C55F0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Аэрофлотская,136/1</w:t>
            </w:r>
          </w:p>
        </w:tc>
      </w:tr>
      <w:tr w:rsidR="00977159" w:rsidRPr="00A44133" w14:paraId="3BBEDD92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7B5E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B1BB7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Адм.района</w:t>
            </w:r>
            <w:proofErr w:type="spellEnd"/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3146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33E03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Ком.Шевченко,105</w:t>
            </w:r>
          </w:p>
        </w:tc>
      </w:tr>
      <w:tr w:rsidR="00977159" w:rsidRPr="00A44133" w14:paraId="44692021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6F3C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29C37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Д/сад № 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FC70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BB6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7159" w:rsidRPr="00A44133" w14:paraId="6CF23199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775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A21C5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ИП Шаталов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6D7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B35F7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Ком.Шевченко,103</w:t>
            </w:r>
          </w:p>
        </w:tc>
      </w:tr>
      <w:tr w:rsidR="00977159" w:rsidRPr="00A44133" w14:paraId="36A7DC7B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5B7D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B67BC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ООО ЖСЦ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777F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B19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Ком.Шевченко,111</w:t>
            </w:r>
          </w:p>
        </w:tc>
      </w:tr>
      <w:tr w:rsidR="00977159" w:rsidRPr="00A44133" w14:paraId="10FEFD30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22B9B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FB9BF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Горэлектросеть</w:t>
            </w:r>
            <w:proofErr w:type="spellEnd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7F1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AA16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Победы,88</w:t>
            </w:r>
          </w:p>
        </w:tc>
      </w:tr>
      <w:tr w:rsidR="00977159" w:rsidRPr="00A44133" w14:paraId="0D377D89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3E33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FB6F3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ОСБ № 1866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A748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60AC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Ком.Шевченко,103</w:t>
            </w:r>
          </w:p>
        </w:tc>
      </w:tr>
      <w:tr w:rsidR="00977159" w:rsidRPr="00A44133" w14:paraId="58E1B556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7A81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76FF8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Парикмахерская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F1DC3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5A32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Ком.Шевченко,119</w:t>
            </w:r>
          </w:p>
        </w:tc>
      </w:tr>
      <w:tr w:rsidR="00977159" w:rsidRPr="00A44133" w14:paraId="5FE407F8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682B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20C49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Холод. мастерская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E29E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9830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Ком.Шевченко,105</w:t>
            </w:r>
          </w:p>
        </w:tc>
      </w:tr>
      <w:tr w:rsidR="00977159" w:rsidRPr="00A44133" w14:paraId="60A07656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294E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82E26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Магазин "Сказка"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F50C7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ACE7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Ком.Шевченко,103</w:t>
            </w:r>
          </w:p>
        </w:tc>
      </w:tr>
      <w:tr w:rsidR="00977159" w:rsidRPr="00A44133" w14:paraId="2140ED69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8B4C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C39F2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Телемастерская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7B1DC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F208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Ком.Шевченко,101/1</w:t>
            </w:r>
          </w:p>
        </w:tc>
      </w:tr>
      <w:tr w:rsidR="00977159" w:rsidRPr="00A44133" w14:paraId="692E2BBB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0988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77205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Аптека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DE58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B89B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Ком.Шевченко,103</w:t>
            </w:r>
          </w:p>
        </w:tc>
      </w:tr>
      <w:tr w:rsidR="00977159" w:rsidRPr="00A44133" w14:paraId="65F9C719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09C5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BB084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Отделение связи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FA72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C258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Ком.Шевченко,103</w:t>
            </w:r>
          </w:p>
        </w:tc>
      </w:tr>
      <w:tr w:rsidR="00977159" w:rsidRPr="00A44133" w14:paraId="1E19F9E2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7F68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88655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Сапож</w:t>
            </w:r>
            <w:proofErr w:type="spellEnd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мастерская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520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6C17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Ком.Шевченко,101/1</w:t>
            </w:r>
          </w:p>
        </w:tc>
      </w:tr>
      <w:tr w:rsidR="00977159" w:rsidRPr="00A44133" w14:paraId="5F6ED4CF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4174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E3098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Магазин  </w:t>
            </w: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Балюгин</w:t>
            </w:r>
            <w:proofErr w:type="spellEnd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B38B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AD9B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Ком.Шевченко,101/1</w:t>
            </w:r>
          </w:p>
        </w:tc>
      </w:tr>
      <w:tr w:rsidR="00977159" w:rsidRPr="00A44133" w14:paraId="132368D5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7042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74F24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Магазин Никитенко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0566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FF47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Ком.Шевченко,103</w:t>
            </w:r>
          </w:p>
        </w:tc>
      </w:tr>
      <w:tr w:rsidR="00977159" w:rsidRPr="00A44133" w14:paraId="322AEAD8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96BC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968B2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Гараж ул.Победы,88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24A9C" w14:textId="3DDBACC1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собс</w:t>
            </w:r>
            <w:r w:rsidR="00292678"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т</w:t>
            </w: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венные нужды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0343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 99</w:t>
            </w:r>
          </w:p>
        </w:tc>
      </w:tr>
      <w:tr w:rsidR="00977159" w:rsidRPr="00A44133" w14:paraId="1FCB4CFD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0419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08DD3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Административное здание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DC74C" w14:textId="77F51B36" w:rsidR="00977159" w:rsidRPr="00A44133" w:rsidRDefault="00292678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</w:t>
            </w:r>
            <w:r w:rsidR="00977159"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нужды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7AD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 99</w:t>
            </w:r>
          </w:p>
        </w:tc>
      </w:tr>
      <w:tr w:rsidR="00977159" w:rsidRPr="00A44133" w14:paraId="60472F5D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54E1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0B8F1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Склад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3DC6D" w14:textId="7E198568" w:rsidR="00977159" w:rsidRPr="00A44133" w:rsidRDefault="00292678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</w:t>
            </w:r>
            <w:r w:rsidR="00977159"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нужды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2A80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 99</w:t>
            </w:r>
          </w:p>
        </w:tc>
      </w:tr>
      <w:tr w:rsidR="00977159" w:rsidRPr="00A44133" w14:paraId="2847953B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0EBD6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43D8C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Диспетчерская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DE4E" w14:textId="6B6D1A78" w:rsidR="00977159" w:rsidRPr="00A44133" w:rsidRDefault="00292678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</w:t>
            </w:r>
            <w:r w:rsidR="00977159"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нужды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223E3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Ком.Шевченко 99</w:t>
            </w:r>
          </w:p>
        </w:tc>
      </w:tr>
      <w:tr w:rsidR="00977159" w:rsidRPr="00A44133" w14:paraId="4C2EF33A" w14:textId="77777777" w:rsidTr="00977159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4C323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10 ул.Ленина 74</w:t>
            </w:r>
          </w:p>
        </w:tc>
      </w:tr>
      <w:tr w:rsidR="00977159" w:rsidRPr="00A44133" w14:paraId="18D2D1E2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5C5EC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6BE02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Библиотека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4334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13CB6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7159" w:rsidRPr="00A44133" w14:paraId="5CF26D80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94A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6D649" w14:textId="577354E9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Дом </w:t>
            </w:r>
            <w:r w:rsidR="00292678"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творчества</w:t>
            </w: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юных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7B11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2BCD0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Ленина,70</w:t>
            </w:r>
          </w:p>
        </w:tc>
      </w:tr>
      <w:tr w:rsidR="00977159" w:rsidRPr="00A44133" w14:paraId="738B85E2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F9DB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35E7B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РОВД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C9A6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D50A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Космонавтов,17</w:t>
            </w:r>
          </w:p>
        </w:tc>
      </w:tr>
      <w:tr w:rsidR="00977159" w:rsidRPr="00A44133" w14:paraId="27C37DB2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C14E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BC29B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ДЮСШ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58D7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13AA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7159" w:rsidRPr="00A44133" w14:paraId="03757C38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9E08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71367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Стоматология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01C07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0089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Ленина,64</w:t>
            </w:r>
          </w:p>
        </w:tc>
      </w:tr>
      <w:tr w:rsidR="00977159" w:rsidRPr="00A44133" w14:paraId="5CB01FA8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B262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31CF5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Тубдиспансер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A895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4B4F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Космонавтов,15</w:t>
            </w:r>
          </w:p>
        </w:tc>
      </w:tr>
      <w:tr w:rsidR="00977159" w:rsidRPr="00A44133" w14:paraId="3143F1C0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B5063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7D670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УСЗН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2C87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B067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7159" w:rsidRPr="00A44133" w14:paraId="3204F8EC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E298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B93D4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Парикмахерская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314E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63A3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Космонавтов,18</w:t>
            </w:r>
          </w:p>
        </w:tc>
      </w:tr>
      <w:tr w:rsidR="00977159" w:rsidRPr="00A44133" w14:paraId="28C345E6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E498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6B68D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Магазин Дубов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60D2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3410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Ленина,58</w:t>
            </w:r>
          </w:p>
        </w:tc>
      </w:tr>
      <w:tr w:rsidR="00977159" w:rsidRPr="00A44133" w14:paraId="23B4DAFC" w14:textId="77777777" w:rsidTr="00977159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D488B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11 ул.Пролетарская 119</w:t>
            </w:r>
          </w:p>
        </w:tc>
      </w:tr>
      <w:tr w:rsidR="00977159" w:rsidRPr="00A44133" w14:paraId="34AC28B6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AAE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5F99F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607E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AEDA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7159" w:rsidRPr="00A44133" w14:paraId="2FD2116A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2B06C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70510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A0AE3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0524C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50 лет Октября,122</w:t>
            </w:r>
          </w:p>
        </w:tc>
      </w:tr>
      <w:tr w:rsidR="00977159" w:rsidRPr="00A44133" w14:paraId="40901107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2E740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E50A1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7E3D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B8CA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Островского,82</w:t>
            </w:r>
          </w:p>
        </w:tc>
      </w:tr>
      <w:tr w:rsidR="00977159" w:rsidRPr="00A44133" w14:paraId="441629B6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A070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1D9D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8DEE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D5AE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50 лет Октября,124</w:t>
            </w:r>
          </w:p>
        </w:tc>
      </w:tr>
      <w:tr w:rsidR="00977159" w:rsidRPr="00A44133" w14:paraId="2806DE02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0F60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8AB3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D10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2489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Пролетарская,121</w:t>
            </w:r>
          </w:p>
        </w:tc>
      </w:tr>
      <w:tr w:rsidR="00977159" w:rsidRPr="00A44133" w14:paraId="7B91ED1F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FCBF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0A963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EE89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E00C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Пролетарская,119</w:t>
            </w:r>
          </w:p>
        </w:tc>
      </w:tr>
      <w:tr w:rsidR="00977159" w:rsidRPr="00A44133" w14:paraId="37B08C28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BBF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D152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50CA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3690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50 лет Октября,94</w:t>
            </w:r>
          </w:p>
        </w:tc>
      </w:tr>
      <w:tr w:rsidR="00977159" w:rsidRPr="00A44133" w14:paraId="58F3AF98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D9BD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17C79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Военкомат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10C37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E8727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Первомайская,22</w:t>
            </w:r>
          </w:p>
        </w:tc>
      </w:tr>
      <w:tr w:rsidR="00977159" w:rsidRPr="00A44133" w14:paraId="0FAA9F9B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43E8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06305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К/т "Родина"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3685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6D447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Первомайская,32</w:t>
            </w:r>
          </w:p>
        </w:tc>
      </w:tr>
      <w:tr w:rsidR="00977159" w:rsidRPr="00A44133" w14:paraId="79EE51EC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9C1D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F4335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Музыкальная школа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20EC3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D25C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Пролетарская,52</w:t>
            </w:r>
          </w:p>
        </w:tc>
      </w:tr>
      <w:tr w:rsidR="00977159" w:rsidRPr="00A44133" w14:paraId="537EBB9E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9D1C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0BF3E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Статистика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5771B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088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Пролетарская,50</w:t>
            </w:r>
          </w:p>
        </w:tc>
      </w:tr>
      <w:tr w:rsidR="00977159" w:rsidRPr="00A44133" w14:paraId="5B5066B8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8C6B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7AD8E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ЦБ ЦСО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9DB67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2EED0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Пролетарская,50</w:t>
            </w:r>
          </w:p>
        </w:tc>
      </w:tr>
      <w:tr w:rsidR="00977159" w:rsidRPr="00A44133" w14:paraId="7A3FB541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193C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F51ED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Казначейство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6A4A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4CF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Пролетарская,50</w:t>
            </w:r>
          </w:p>
        </w:tc>
      </w:tr>
      <w:tr w:rsidR="00977159" w:rsidRPr="00A44133" w14:paraId="15DA0498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97A8B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F111E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РОВД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0980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D5C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Первомайская,29</w:t>
            </w:r>
          </w:p>
        </w:tc>
      </w:tr>
      <w:tr w:rsidR="00977159" w:rsidRPr="00A44133" w14:paraId="0B714A27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EF1C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DCF08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Адм.района</w:t>
            </w:r>
            <w:proofErr w:type="spellEnd"/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C5627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CD6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Пролетарская,50</w:t>
            </w:r>
          </w:p>
        </w:tc>
      </w:tr>
      <w:tr w:rsidR="00977159" w:rsidRPr="00A44133" w14:paraId="72DC5114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65EF6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5BDF7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Бар "</w:t>
            </w: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Каравела</w:t>
            </w:r>
            <w:proofErr w:type="spellEnd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"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561D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7E01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лет Октября,124</w:t>
            </w:r>
          </w:p>
        </w:tc>
      </w:tr>
      <w:tr w:rsidR="00977159" w:rsidRPr="00A44133" w14:paraId="1EF2E978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F691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FAF3D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Каневской ОУС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71C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2D49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лет Октября,92</w:t>
            </w:r>
          </w:p>
        </w:tc>
      </w:tr>
      <w:tr w:rsidR="00977159" w:rsidRPr="00A44133" w14:paraId="691C70F7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36C0B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4DED5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МУП "</w:t>
            </w: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Санбытсервис</w:t>
            </w:r>
            <w:proofErr w:type="spellEnd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53606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630D7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Пролетарская,50</w:t>
            </w:r>
          </w:p>
        </w:tc>
      </w:tr>
      <w:tr w:rsidR="00977159" w:rsidRPr="00A44133" w14:paraId="7330FF05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6B1E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40CFC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Юр.фирма</w:t>
            </w:r>
            <w:proofErr w:type="spellEnd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"Вариант"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31B7B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218D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Пролетарская,50</w:t>
            </w:r>
          </w:p>
        </w:tc>
      </w:tr>
      <w:tr w:rsidR="00977159" w:rsidRPr="00A44133" w14:paraId="68740750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4651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804F1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ООО " </w:t>
            </w: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Азак</w:t>
            </w:r>
            <w:proofErr w:type="spellEnd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719C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D424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лет Октября,124</w:t>
            </w:r>
          </w:p>
        </w:tc>
      </w:tr>
      <w:tr w:rsidR="00977159" w:rsidRPr="00A44133" w14:paraId="1C5BE93B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9756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90AF8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ОСБ № 1866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681D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F11D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Первомайская,30</w:t>
            </w:r>
          </w:p>
        </w:tc>
      </w:tr>
      <w:tr w:rsidR="00977159" w:rsidRPr="00A44133" w14:paraId="0E7CF627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F2F8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F6FF7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Холод.мастерская</w:t>
            </w:r>
            <w:proofErr w:type="spellEnd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1E5C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4A223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Пролетарская,119/1</w:t>
            </w:r>
          </w:p>
        </w:tc>
      </w:tr>
      <w:tr w:rsidR="00977159" w:rsidRPr="00A44133" w14:paraId="751FBFDD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BFD0C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7AF1E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Парикмахерская  Рыжкова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5F22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8B83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Пролетарская,50</w:t>
            </w:r>
          </w:p>
        </w:tc>
      </w:tr>
      <w:tr w:rsidR="00977159" w:rsidRPr="00A44133" w14:paraId="19B88EB4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06FB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B28E2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ИП Никитенко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C38AC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6FEC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Пролетарская,50</w:t>
            </w:r>
          </w:p>
        </w:tc>
      </w:tr>
      <w:tr w:rsidR="00977159" w:rsidRPr="00A44133" w14:paraId="6A6C45A2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75FA3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CDEA9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Магазин  Зубко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6C93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47C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Пролетарская,50</w:t>
            </w:r>
          </w:p>
        </w:tc>
      </w:tr>
      <w:tr w:rsidR="00977159" w:rsidRPr="00A44133" w14:paraId="565A81A1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8409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32B3C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ИП Карасев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E8E17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DD46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лет Октября,124</w:t>
            </w:r>
          </w:p>
        </w:tc>
      </w:tr>
      <w:tr w:rsidR="00977159" w:rsidRPr="00A44133" w14:paraId="13C6A2B6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BF43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61144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РУПС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14B9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EFE83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лет Октября,92/1</w:t>
            </w:r>
          </w:p>
        </w:tc>
      </w:tr>
      <w:tr w:rsidR="00977159" w:rsidRPr="00A44133" w14:paraId="156C67F2" w14:textId="77777777" w:rsidTr="00977159">
        <w:trPr>
          <w:trHeight w:val="52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CDFA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D0B11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Росреестр ул. Пролетарская,50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7F9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28E5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Пролетарская,50</w:t>
            </w:r>
          </w:p>
        </w:tc>
      </w:tr>
      <w:tr w:rsidR="00977159" w:rsidRPr="00A44133" w14:paraId="4C03DE9D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C6070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CAB5C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ИП Иванова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6E03C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5225B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7159" w:rsidRPr="00A44133" w14:paraId="2633BB4D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019E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EB034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БТИ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A62FB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3F17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Пролетарская,50</w:t>
            </w:r>
          </w:p>
        </w:tc>
      </w:tr>
      <w:tr w:rsidR="00977159" w:rsidRPr="00A44133" w14:paraId="776B90CD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5349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05B5A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парикмахерская "Лаванда"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D703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817F3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7159" w:rsidRPr="00A44133" w14:paraId="26831ABE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0C4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6A064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Магазин ИП </w:t>
            </w: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Штаюнда</w:t>
            </w:r>
            <w:proofErr w:type="spellEnd"/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3D067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EE27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7159" w:rsidRPr="00A44133" w14:paraId="073392D5" w14:textId="77777777" w:rsidTr="00977159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5BC40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12 ул. Фестивальная 2</w:t>
            </w:r>
          </w:p>
        </w:tc>
      </w:tr>
      <w:tr w:rsidR="00977159" w:rsidRPr="00A44133" w14:paraId="62758010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B5F7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B499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E32B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B735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Дзержинского,3</w:t>
            </w:r>
          </w:p>
        </w:tc>
      </w:tr>
      <w:tr w:rsidR="00977159" w:rsidRPr="00A44133" w14:paraId="46E096F5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ED86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FD0AA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D1E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5D4C6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Дзержинского,1</w:t>
            </w:r>
          </w:p>
        </w:tc>
      </w:tr>
      <w:tr w:rsidR="00977159" w:rsidRPr="00A44133" w14:paraId="563D0349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058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DD62E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E6207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36CAC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Фестивальная,10</w:t>
            </w:r>
          </w:p>
        </w:tc>
      </w:tr>
      <w:tr w:rsidR="00977159" w:rsidRPr="00A44133" w14:paraId="2BD35437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3EAA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DC80E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0B4B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11B5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Фестивальная,2</w:t>
            </w:r>
          </w:p>
        </w:tc>
      </w:tr>
      <w:tr w:rsidR="00977159" w:rsidRPr="00A44133" w14:paraId="09A2D24A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29A0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B9C11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F016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4D1D6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Фестивальная,2/1</w:t>
            </w:r>
          </w:p>
        </w:tc>
      </w:tr>
      <w:tr w:rsidR="00977159" w:rsidRPr="00A44133" w14:paraId="28E3EECF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A28A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6DC0B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48D7B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4685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Дзержинского,4</w:t>
            </w:r>
          </w:p>
        </w:tc>
      </w:tr>
      <w:tr w:rsidR="00977159" w:rsidRPr="00A44133" w14:paraId="22A53A4F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D31D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2F16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44B1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2759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Фестивальная,4</w:t>
            </w:r>
          </w:p>
        </w:tc>
      </w:tr>
      <w:tr w:rsidR="00977159" w:rsidRPr="00A44133" w14:paraId="2BD82346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A9B20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DFDD5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F9AB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00DA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Фестивальная,6</w:t>
            </w:r>
          </w:p>
        </w:tc>
      </w:tr>
      <w:tr w:rsidR="00977159" w:rsidRPr="00A44133" w14:paraId="17A12E62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DEDF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F567B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СОШ № 22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56B2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D638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Фестивальная,2/2</w:t>
            </w:r>
          </w:p>
        </w:tc>
      </w:tr>
      <w:tr w:rsidR="00977159" w:rsidRPr="00A44133" w14:paraId="2F903181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D196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3656B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Отделение почты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6A92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399C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Фестивальная,4</w:t>
            </w:r>
          </w:p>
        </w:tc>
      </w:tr>
      <w:tr w:rsidR="00977159" w:rsidRPr="00A44133" w14:paraId="4162A558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7E82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1BBD2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Магазин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F1BB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8013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Фестивальная,6/1</w:t>
            </w:r>
          </w:p>
        </w:tc>
      </w:tr>
      <w:tr w:rsidR="00977159" w:rsidRPr="00A44133" w14:paraId="1094DF99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DF41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8F483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Магазин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9123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DB2E6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Фестивальная,10</w:t>
            </w:r>
          </w:p>
        </w:tc>
      </w:tr>
      <w:tr w:rsidR="00977159" w:rsidRPr="00A44133" w14:paraId="11B70ABE" w14:textId="77777777" w:rsidTr="00977159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2B35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17,  ул.Первомайская 2/1</w:t>
            </w:r>
          </w:p>
        </w:tc>
      </w:tr>
      <w:tr w:rsidR="00977159" w:rsidRPr="00A44133" w14:paraId="47855D38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3D15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31143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9E73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82BC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Первомайская,2/1а</w:t>
            </w:r>
          </w:p>
        </w:tc>
      </w:tr>
      <w:tr w:rsidR="00977159" w:rsidRPr="00A44133" w14:paraId="7256833D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60FF3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EB89E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D48FC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5BF3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Первомайская,2/1б</w:t>
            </w:r>
          </w:p>
        </w:tc>
      </w:tr>
      <w:tr w:rsidR="00977159" w:rsidRPr="00A44133" w14:paraId="44AFEC57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B39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BDFC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32D3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A411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Зоненко,123</w:t>
            </w:r>
          </w:p>
        </w:tc>
      </w:tr>
      <w:tr w:rsidR="00977159" w:rsidRPr="00A44133" w14:paraId="363A8A5D" w14:textId="77777777" w:rsidTr="00977159">
        <w:trPr>
          <w:trHeight w:val="52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AAF6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7EE8A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7021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8240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4-го </w:t>
            </w: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Ахтарского</w:t>
            </w:r>
            <w:proofErr w:type="spellEnd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полка,116</w:t>
            </w:r>
          </w:p>
        </w:tc>
      </w:tr>
      <w:tr w:rsidR="00977159" w:rsidRPr="00A44133" w14:paraId="7B09FB50" w14:textId="77777777" w:rsidTr="00977159">
        <w:trPr>
          <w:trHeight w:val="52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AF49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729AA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637B3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398C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4-го </w:t>
            </w: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Ахтарского</w:t>
            </w:r>
            <w:proofErr w:type="spellEnd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полка,112/1</w:t>
            </w:r>
          </w:p>
        </w:tc>
      </w:tr>
      <w:tr w:rsidR="00977159" w:rsidRPr="00A44133" w14:paraId="6473FA2E" w14:textId="77777777" w:rsidTr="00977159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B1C2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21 ул.Первомайская</w:t>
            </w:r>
          </w:p>
        </w:tc>
      </w:tr>
      <w:tr w:rsidR="00977159" w:rsidRPr="00A44133" w14:paraId="313839AE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193C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EDD55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DEDE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BAF1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Первомайская,77</w:t>
            </w:r>
          </w:p>
        </w:tc>
      </w:tr>
      <w:tr w:rsidR="00977159" w:rsidRPr="00A44133" w14:paraId="6BC488A6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90A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BC65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B6B7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5DEE3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Первомайская,77/1</w:t>
            </w:r>
          </w:p>
        </w:tc>
      </w:tr>
      <w:tr w:rsidR="00977159" w:rsidRPr="00A44133" w14:paraId="03E94BD5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B2E8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401C6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4ECF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35FA7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Октябрьская,72</w:t>
            </w:r>
          </w:p>
        </w:tc>
      </w:tr>
      <w:tr w:rsidR="00977159" w:rsidRPr="00A44133" w14:paraId="27A1F5EC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EECC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DF27E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CBD1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E013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Октябрьская,74</w:t>
            </w:r>
          </w:p>
        </w:tc>
      </w:tr>
      <w:tr w:rsidR="00977159" w:rsidRPr="00A44133" w14:paraId="2DE151F5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42F4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C11D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B34D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7555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50 лет октября,66</w:t>
            </w:r>
          </w:p>
        </w:tc>
      </w:tr>
      <w:tr w:rsidR="00977159" w:rsidRPr="00A44133" w14:paraId="78BF3180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1E0B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5EB73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66C00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A11F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Первомайская,79</w:t>
            </w:r>
          </w:p>
        </w:tc>
      </w:tr>
      <w:tr w:rsidR="00977159" w:rsidRPr="00A44133" w14:paraId="2636227D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AEB5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45655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C4E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EE3C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А.Горшковой,63</w:t>
            </w:r>
          </w:p>
        </w:tc>
      </w:tr>
      <w:tr w:rsidR="00977159" w:rsidRPr="00A44133" w14:paraId="16D124A2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E84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CE7F2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2E4C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BC4F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50 лет Октября,16</w:t>
            </w:r>
          </w:p>
        </w:tc>
      </w:tr>
      <w:tr w:rsidR="00977159" w:rsidRPr="00A44133" w14:paraId="7E88DEDC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724F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19722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BBC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4C07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50 лет Октября,20</w:t>
            </w:r>
          </w:p>
        </w:tc>
      </w:tr>
      <w:tr w:rsidR="00977159" w:rsidRPr="00A44133" w14:paraId="3E0E917D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A964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33106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CA53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B40B7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Октябрьская,70</w:t>
            </w:r>
          </w:p>
        </w:tc>
      </w:tr>
      <w:tr w:rsidR="00977159" w:rsidRPr="00A44133" w14:paraId="363695A1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2D4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58722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DFFB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8CE1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50 лет Октября,40</w:t>
            </w:r>
          </w:p>
        </w:tc>
      </w:tr>
      <w:tr w:rsidR="00977159" w:rsidRPr="00A44133" w14:paraId="6E1D08CF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71C73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B553F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23A30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F174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50 лет Октября,18</w:t>
            </w:r>
          </w:p>
        </w:tc>
      </w:tr>
      <w:tr w:rsidR="00977159" w:rsidRPr="00A44133" w14:paraId="27B041EB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7DD5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435D7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Администрация района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25916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094FB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50 лет октября,63</w:t>
            </w:r>
          </w:p>
        </w:tc>
      </w:tr>
      <w:tr w:rsidR="00977159" w:rsidRPr="00A44133" w14:paraId="2FAF0CF4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D9AF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E6086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ПАТИС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E55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14E8B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Тамаровского,85</w:t>
            </w:r>
          </w:p>
        </w:tc>
      </w:tr>
      <w:tr w:rsidR="00977159" w:rsidRPr="00A44133" w14:paraId="57F90EBB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0BA0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E03D2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ПСКЦ "Лотос"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5889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6326B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лет Октября,65/1</w:t>
            </w:r>
          </w:p>
        </w:tc>
      </w:tr>
      <w:tr w:rsidR="00977159" w:rsidRPr="00A44133" w14:paraId="30C24FEB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7104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910D1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библиотека ДК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20A0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A05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лет Октября,65/1</w:t>
            </w:r>
          </w:p>
        </w:tc>
      </w:tr>
      <w:tr w:rsidR="00977159" w:rsidRPr="00A44133" w14:paraId="64CFA9C9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B3F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4595A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МУП "Парк культуры"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4B6F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D44A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лет Октября,65/1</w:t>
            </w:r>
          </w:p>
        </w:tc>
      </w:tr>
      <w:tr w:rsidR="00977159" w:rsidRPr="00A44133" w14:paraId="666622C9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16C2C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F99E4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ОГПС № 32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FABB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BC7A0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лет Октября,61/1</w:t>
            </w:r>
          </w:p>
        </w:tc>
      </w:tr>
      <w:tr w:rsidR="00977159" w:rsidRPr="00A44133" w14:paraId="57E557E6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154C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F503C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СОШ № 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5C8C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3DF2C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Тамаровского,85/1</w:t>
            </w:r>
          </w:p>
        </w:tc>
      </w:tr>
      <w:tr w:rsidR="00977159" w:rsidRPr="00A44133" w14:paraId="0ECD2E76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A063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E63BF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СОШ № 1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56D7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4D78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7159" w:rsidRPr="00A44133" w14:paraId="314AE226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C253B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D3A66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Парикмахерская Гриценко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63F8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03480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лет Октября,65/1</w:t>
            </w:r>
          </w:p>
        </w:tc>
      </w:tr>
      <w:tr w:rsidR="00977159" w:rsidRPr="00A44133" w14:paraId="49171A59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A8D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5170D" w14:textId="0DFFE4C4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школа </w:t>
            </w:r>
            <w:r w:rsidR="00292678"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компьютерная</w:t>
            </w: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235B8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3D88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лет Октября,65/1</w:t>
            </w:r>
          </w:p>
        </w:tc>
      </w:tr>
      <w:tr w:rsidR="00977159" w:rsidRPr="00A44133" w14:paraId="2C7BC998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A979C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6F5E5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Магазин  </w:t>
            </w: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ул.Космонавтов</w:t>
            </w:r>
            <w:proofErr w:type="spellEnd"/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40AD6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099D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7159" w:rsidRPr="00A44133" w14:paraId="1ABFB3DE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8E1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48882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Спектр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5A4A3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9F10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лет Октября,65/1</w:t>
            </w:r>
          </w:p>
        </w:tc>
      </w:tr>
      <w:tr w:rsidR="00977159" w:rsidRPr="00A44133" w14:paraId="67DAB9F1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12D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33E48" w14:textId="3BBB8582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92678"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Офис</w:t>
            </w: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Зубко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9463D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89C8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 лет Октября,65/1</w:t>
            </w:r>
          </w:p>
        </w:tc>
      </w:tr>
      <w:tr w:rsidR="00977159" w:rsidRPr="00A44133" w14:paraId="77023B3D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C41E5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8C4E2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ООО "Землемер"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5F20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223B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Октябрьская,72</w:t>
            </w:r>
          </w:p>
        </w:tc>
      </w:tr>
      <w:tr w:rsidR="00977159" w:rsidRPr="00A44133" w14:paraId="53DC0A6A" w14:textId="77777777" w:rsidTr="00977159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77FBC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34 ул.Казачья 13</w:t>
            </w:r>
          </w:p>
        </w:tc>
      </w:tr>
      <w:tr w:rsidR="00977159" w:rsidRPr="00A44133" w14:paraId="136C5683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86A6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7192E" w14:textId="51B98FCD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Центр "</w:t>
            </w:r>
            <w:r w:rsidR="00292678"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Доброта</w:t>
            </w: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DEE26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60C23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Казачья, 13</w:t>
            </w:r>
          </w:p>
        </w:tc>
      </w:tr>
      <w:tr w:rsidR="00977159" w:rsidRPr="00A44133" w14:paraId="27AF0836" w14:textId="77777777" w:rsidTr="00977159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F911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Кот. № 37 ул.Фестивальная 10</w:t>
            </w:r>
          </w:p>
        </w:tc>
      </w:tr>
      <w:tr w:rsidR="00977159" w:rsidRPr="00A44133" w14:paraId="5CF77D1A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AD11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3DA9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156FC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население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2D7A4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Фестивальная,51</w:t>
            </w:r>
          </w:p>
        </w:tc>
      </w:tr>
      <w:tr w:rsidR="00977159" w:rsidRPr="00A44133" w14:paraId="661C5D30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73613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23265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Магазин Манукяна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2F13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EB257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Фестивальная,51/1</w:t>
            </w:r>
          </w:p>
        </w:tc>
      </w:tr>
      <w:tr w:rsidR="00977159" w:rsidRPr="00A44133" w14:paraId="6F98722E" w14:textId="77777777" w:rsidTr="00977159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FF35F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Кот. № 40 ул. Казачья,2 /Фестивальная ,59</w:t>
            </w:r>
          </w:p>
        </w:tc>
      </w:tr>
      <w:tr w:rsidR="00977159" w:rsidRPr="00A44133" w14:paraId="7E312150" w14:textId="77777777" w:rsidTr="00977159">
        <w:trPr>
          <w:trHeight w:val="528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1336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E4825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МКУ Физкультурно-спортивный центр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76BA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19BC2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7159" w:rsidRPr="00A44133" w14:paraId="1B3CFABD" w14:textId="77777777" w:rsidTr="00977159">
        <w:trPr>
          <w:trHeight w:val="264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F0F9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4647D" w14:textId="77777777" w:rsidR="00977159" w:rsidRPr="00A44133" w:rsidRDefault="00977159" w:rsidP="00DD0FC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Д/сад № 9 </w:t>
            </w:r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FD5B1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5CFAE" w14:textId="77777777" w:rsidR="00977159" w:rsidRPr="00A44133" w:rsidRDefault="00977159" w:rsidP="00DD0FC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Гоголя,4</w:t>
            </w:r>
          </w:p>
        </w:tc>
      </w:tr>
    </w:tbl>
    <w:p w14:paraId="0D6BE4CD" w14:textId="77777777" w:rsidR="00977159" w:rsidRPr="00A44133" w:rsidRDefault="00977159" w:rsidP="00F12781">
      <w:pPr>
        <w:spacing w:after="0" w:line="240" w:lineRule="auto"/>
        <w:ind w:firstLine="567"/>
        <w:jc w:val="both"/>
        <w:rPr>
          <w:rFonts w:cs="Times New Roman"/>
          <w:sz w:val="20"/>
          <w:szCs w:val="20"/>
        </w:rPr>
      </w:pPr>
    </w:p>
    <w:p w14:paraId="7F355287" w14:textId="77777777" w:rsidR="00977159" w:rsidRPr="00A44133" w:rsidRDefault="00977159" w:rsidP="00F12781">
      <w:pPr>
        <w:spacing w:after="0" w:line="240" w:lineRule="auto"/>
        <w:ind w:firstLine="567"/>
        <w:jc w:val="both"/>
        <w:rPr>
          <w:rFonts w:cs="Times New Roman"/>
          <w:sz w:val="20"/>
          <w:szCs w:val="20"/>
        </w:rPr>
      </w:pPr>
    </w:p>
    <w:p w14:paraId="3BABFEE1" w14:textId="77777777" w:rsidR="007B1D8F" w:rsidRPr="00A44133" w:rsidRDefault="007B1D8F" w:rsidP="00F12781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</w:p>
    <w:p w14:paraId="505DBEB3" w14:textId="77777777" w:rsidR="007B1D8F" w:rsidRPr="00A44133" w:rsidRDefault="007B1D8F" w:rsidP="00F12781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</w:p>
    <w:p w14:paraId="3769C560" w14:textId="77777777" w:rsidR="007B1D8F" w:rsidRPr="00A44133" w:rsidRDefault="007B1D8F" w:rsidP="00F12781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</w:p>
    <w:p w14:paraId="6FC5C060" w14:textId="77777777" w:rsidR="007B1D8F" w:rsidRPr="00A44133" w:rsidRDefault="007B1D8F" w:rsidP="00F12781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</w:p>
    <w:p w14:paraId="10720E2D" w14:textId="77777777" w:rsidR="007B1D8F" w:rsidRPr="00A44133" w:rsidRDefault="007B1D8F" w:rsidP="00F12781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</w:p>
    <w:p w14:paraId="02968C06" w14:textId="77777777" w:rsidR="007B1D8F" w:rsidRPr="00A44133" w:rsidRDefault="007B1D8F" w:rsidP="00F12781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</w:p>
    <w:p w14:paraId="64867414" w14:textId="77777777" w:rsidR="007B1D8F" w:rsidRPr="00A44133" w:rsidRDefault="007B1D8F" w:rsidP="00F12781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</w:p>
    <w:p w14:paraId="1520226D" w14:textId="77777777" w:rsidR="00BB128F" w:rsidRPr="00A44133" w:rsidRDefault="00BB128F" w:rsidP="00F12781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</w:p>
    <w:p w14:paraId="0CD55D15" w14:textId="77777777" w:rsidR="00BB128F" w:rsidRPr="00A44133" w:rsidRDefault="00BB128F" w:rsidP="00F12781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</w:p>
    <w:p w14:paraId="7060ABEB" w14:textId="77777777" w:rsidR="00BB128F" w:rsidRPr="00A44133" w:rsidRDefault="00BB128F" w:rsidP="00F12781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</w:p>
    <w:p w14:paraId="47B0468A" w14:textId="77777777" w:rsidR="00BB128F" w:rsidRPr="00A44133" w:rsidRDefault="00BB128F" w:rsidP="00F12781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</w:p>
    <w:p w14:paraId="508EF2D3" w14:textId="77777777" w:rsidR="00F12781" w:rsidRPr="00A44133" w:rsidRDefault="00F12781" w:rsidP="002326FC">
      <w:pPr>
        <w:spacing w:after="0" w:line="360" w:lineRule="auto"/>
        <w:ind w:firstLine="567"/>
        <w:jc w:val="both"/>
        <w:rPr>
          <w:sz w:val="24"/>
          <w:szCs w:val="24"/>
        </w:rPr>
      </w:pPr>
    </w:p>
    <w:p w14:paraId="17066890" w14:textId="77777777" w:rsidR="00006A21" w:rsidRPr="00A44133" w:rsidRDefault="00006A21" w:rsidP="00B0650D">
      <w:pPr>
        <w:spacing w:before="120" w:after="0" w:line="360" w:lineRule="auto"/>
        <w:ind w:firstLine="567"/>
        <w:jc w:val="both"/>
        <w:rPr>
          <w:sz w:val="24"/>
          <w:szCs w:val="24"/>
        </w:rPr>
      </w:pPr>
    </w:p>
    <w:p w14:paraId="6BE622F8" w14:textId="77777777" w:rsidR="00006A21" w:rsidRPr="00A44133" w:rsidRDefault="00006A21" w:rsidP="00B0650D">
      <w:pPr>
        <w:spacing w:before="120" w:after="0" w:line="360" w:lineRule="auto"/>
        <w:ind w:firstLine="567"/>
        <w:jc w:val="both"/>
        <w:rPr>
          <w:sz w:val="24"/>
          <w:szCs w:val="24"/>
        </w:rPr>
      </w:pPr>
    </w:p>
    <w:p w14:paraId="76D868F2" w14:textId="77777777" w:rsidR="00006A21" w:rsidRPr="00A44133" w:rsidRDefault="00006A21" w:rsidP="00B0650D">
      <w:pPr>
        <w:spacing w:before="120" w:after="0" w:line="360" w:lineRule="auto"/>
        <w:ind w:firstLine="567"/>
        <w:jc w:val="both"/>
        <w:rPr>
          <w:sz w:val="24"/>
          <w:szCs w:val="24"/>
        </w:rPr>
      </w:pPr>
    </w:p>
    <w:p w14:paraId="673EF8A2" w14:textId="77777777" w:rsidR="000A7C34" w:rsidRPr="00A44133" w:rsidRDefault="000A7C34" w:rsidP="00B0650D">
      <w:pPr>
        <w:spacing w:before="120" w:after="0" w:line="360" w:lineRule="auto"/>
        <w:ind w:firstLine="567"/>
        <w:jc w:val="both"/>
        <w:rPr>
          <w:sz w:val="24"/>
          <w:szCs w:val="24"/>
        </w:rPr>
      </w:pPr>
    </w:p>
    <w:p w14:paraId="75D54E44" w14:textId="77777777" w:rsidR="004747D6" w:rsidRPr="00A44133" w:rsidRDefault="004747D6" w:rsidP="00B0650D">
      <w:pPr>
        <w:spacing w:before="120" w:after="0" w:line="360" w:lineRule="auto"/>
        <w:ind w:firstLine="567"/>
        <w:jc w:val="both"/>
        <w:rPr>
          <w:sz w:val="24"/>
          <w:szCs w:val="24"/>
        </w:rPr>
      </w:pPr>
    </w:p>
    <w:p w14:paraId="13288ABB" w14:textId="77777777" w:rsidR="004747D6" w:rsidRPr="00A44133" w:rsidRDefault="004747D6" w:rsidP="00B0650D">
      <w:pPr>
        <w:spacing w:before="120" w:after="0" w:line="360" w:lineRule="auto"/>
        <w:ind w:firstLine="567"/>
        <w:jc w:val="both"/>
        <w:rPr>
          <w:sz w:val="24"/>
          <w:szCs w:val="24"/>
        </w:rPr>
      </w:pPr>
    </w:p>
    <w:p w14:paraId="155EDD83" w14:textId="77777777" w:rsidR="00977159" w:rsidRPr="00A44133" w:rsidRDefault="00977159">
      <w:pPr>
        <w:rPr>
          <w:rFonts w:eastAsia="Times New Roman" w:cs="Times New Roman"/>
          <w:b/>
          <w:bCs/>
          <w:sz w:val="24"/>
          <w:szCs w:val="24"/>
        </w:rPr>
      </w:pPr>
      <w:bookmarkStart w:id="120" w:name="_Toc32306876"/>
      <w:r w:rsidRPr="00A44133">
        <w:rPr>
          <w:sz w:val="24"/>
          <w:szCs w:val="24"/>
        </w:rPr>
        <w:br w:type="page"/>
      </w:r>
    </w:p>
    <w:p w14:paraId="73649931" w14:textId="0D526B17" w:rsidR="00D1067D" w:rsidRPr="00A44133" w:rsidRDefault="00D1067D" w:rsidP="00F57441">
      <w:pPr>
        <w:pStyle w:val="1"/>
        <w:ind w:left="0" w:right="-1" w:firstLine="567"/>
        <w:jc w:val="both"/>
        <w:rPr>
          <w:sz w:val="24"/>
          <w:szCs w:val="24"/>
          <w:lang w:val="ru-RU"/>
        </w:rPr>
      </w:pPr>
      <w:bookmarkStart w:id="121" w:name="_Toc113833314"/>
      <w:r w:rsidRPr="00A44133">
        <w:rPr>
          <w:sz w:val="24"/>
          <w:szCs w:val="24"/>
          <w:lang w:val="ru-RU"/>
        </w:rPr>
        <w:t>РАЗДЕЛ 1</w:t>
      </w:r>
      <w:r w:rsidR="00E937E6" w:rsidRPr="00A44133">
        <w:rPr>
          <w:sz w:val="24"/>
          <w:szCs w:val="24"/>
          <w:lang w:val="ru-RU"/>
        </w:rPr>
        <w:t>2</w:t>
      </w:r>
      <w:r w:rsidRPr="00A44133">
        <w:rPr>
          <w:sz w:val="24"/>
          <w:szCs w:val="24"/>
          <w:lang w:val="ru-RU"/>
        </w:rPr>
        <w:t>. РЕШЕНИЯ ПО БЕЗХОЗ</w:t>
      </w:r>
      <w:r w:rsidR="00B0650D" w:rsidRPr="00A44133">
        <w:rPr>
          <w:sz w:val="24"/>
          <w:szCs w:val="24"/>
          <w:lang w:val="ru-RU"/>
        </w:rPr>
        <w:t>Я</w:t>
      </w:r>
      <w:r w:rsidR="00914F9D">
        <w:rPr>
          <w:sz w:val="24"/>
          <w:szCs w:val="24"/>
          <w:lang w:val="ru-RU"/>
        </w:rPr>
        <w:t>Й</w:t>
      </w:r>
      <w:r w:rsidRPr="00A44133">
        <w:rPr>
          <w:sz w:val="24"/>
          <w:szCs w:val="24"/>
          <w:lang w:val="ru-RU"/>
        </w:rPr>
        <w:t>НЫМ ТЕПЛОВЫМ СЕТЯМ</w:t>
      </w:r>
      <w:bookmarkEnd w:id="120"/>
      <w:bookmarkEnd w:id="121"/>
    </w:p>
    <w:p w14:paraId="7555EC40" w14:textId="77777777" w:rsidR="000F21CE" w:rsidRPr="00A44133" w:rsidRDefault="000F21CE" w:rsidP="00F57441">
      <w:pPr>
        <w:pStyle w:val="a3"/>
        <w:spacing w:before="12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A44133">
        <w:rPr>
          <w:rFonts w:cs="Times New Roman"/>
          <w:sz w:val="24"/>
          <w:szCs w:val="24"/>
        </w:rPr>
        <w:t xml:space="preserve">Пункт 6 статья 15 Федерального закона от 27 июля 2010 года № 190-ФЗ: </w:t>
      </w:r>
      <w:r w:rsidRPr="00A44133">
        <w:rPr>
          <w:rFonts w:cs="Times New Roman"/>
          <w:spacing w:val="-1"/>
          <w:sz w:val="24"/>
          <w:szCs w:val="24"/>
        </w:rPr>
        <w:t xml:space="preserve">«В случае выявления бесхозяйных тепловых сетей (тепловых сетей, не имеющих </w:t>
      </w:r>
      <w:r w:rsidRPr="00A44133">
        <w:rPr>
          <w:rFonts w:cs="Times New Roman"/>
          <w:sz w:val="24"/>
          <w:szCs w:val="24"/>
        </w:rPr>
        <w:t xml:space="preserve">эксплуатирующей организации) орган местного самоуправления поселения или </w:t>
      </w:r>
      <w:r w:rsidR="00F15194" w:rsidRPr="00A44133">
        <w:rPr>
          <w:rFonts w:cs="Times New Roman"/>
          <w:sz w:val="24"/>
          <w:szCs w:val="24"/>
        </w:rPr>
        <w:t>городского</w:t>
      </w:r>
      <w:r w:rsidRPr="00A44133">
        <w:rPr>
          <w:rFonts w:cs="Times New Roman"/>
          <w:sz w:val="24"/>
          <w:szCs w:val="24"/>
        </w:rPr>
        <w:t xml:space="preserve"> поселения до признания права собственности на указанные бесхозяйные тепловые сети в течение тридцати дней с даты их выявления обязан определить </w:t>
      </w:r>
      <w:r w:rsidRPr="00A44133">
        <w:rPr>
          <w:rFonts w:cs="Times New Roman"/>
          <w:spacing w:val="-2"/>
          <w:sz w:val="24"/>
          <w:szCs w:val="24"/>
        </w:rPr>
        <w:t xml:space="preserve">теплосетевую организацию, тепловые сети которой непосредственно соединены с </w:t>
      </w:r>
      <w:r w:rsidRPr="00A44133">
        <w:rPr>
          <w:rFonts w:cs="Times New Roman"/>
          <w:sz w:val="24"/>
          <w:szCs w:val="24"/>
        </w:rPr>
        <w:t xml:space="preserve">указанными бесхозяйными тепловыми сетями, или единую теплоснабжающую организацию в системе теплоснабжения, в которую входят указанные </w:t>
      </w:r>
      <w:r w:rsidRPr="00A44133">
        <w:rPr>
          <w:rFonts w:cs="Times New Roman"/>
          <w:spacing w:val="-1"/>
          <w:sz w:val="24"/>
          <w:szCs w:val="24"/>
        </w:rPr>
        <w:t xml:space="preserve">бесхозяйные тепловые сети и которая осуществляет содержание и обслуживание </w:t>
      </w:r>
      <w:r w:rsidRPr="00A44133">
        <w:rPr>
          <w:rFonts w:cs="Times New Roman"/>
          <w:sz w:val="24"/>
          <w:szCs w:val="24"/>
        </w:rPr>
        <w:t>указанных бесхозяйных тепловых сетей.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регулирования».</w:t>
      </w:r>
    </w:p>
    <w:p w14:paraId="7C555266" w14:textId="77777777" w:rsidR="000F21CE" w:rsidRPr="00A44133" w:rsidRDefault="000F21CE" w:rsidP="00F57441">
      <w:pPr>
        <w:pStyle w:val="a3"/>
        <w:spacing w:before="12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A44133">
        <w:rPr>
          <w:rFonts w:cs="Times New Roman"/>
          <w:sz w:val="24"/>
          <w:szCs w:val="24"/>
        </w:rPr>
        <w:t>Принятие на учет теплоснабжающей организацией бесхозяйных тепловых сетей (тепловых сетей, не имеющих эксплуатирующей организации) осуществляется на основании постановления Правительства РФ от 17.09.2003г. №580.</w:t>
      </w:r>
    </w:p>
    <w:p w14:paraId="70471CB2" w14:textId="77777777" w:rsidR="000F21CE" w:rsidRPr="00A44133" w:rsidRDefault="000F21CE" w:rsidP="00F57441">
      <w:pPr>
        <w:pStyle w:val="a3"/>
        <w:spacing w:before="12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A44133">
        <w:rPr>
          <w:rFonts w:cs="Times New Roman"/>
          <w:sz w:val="24"/>
          <w:szCs w:val="24"/>
        </w:rPr>
        <w:t xml:space="preserve">На основании статьи 225 Гражданского кодекса РФ по истечение года со дня постановки бесхозяйной недвижимой вещи на учет орган, уполномоченный </w:t>
      </w:r>
      <w:r w:rsidRPr="00A44133">
        <w:rPr>
          <w:rFonts w:cs="Times New Roman"/>
          <w:spacing w:val="-2"/>
          <w:sz w:val="24"/>
          <w:szCs w:val="24"/>
        </w:rPr>
        <w:t xml:space="preserve">управлять муниципальным имуществом, может обратиться в суд с требованием о </w:t>
      </w:r>
      <w:r w:rsidRPr="00A44133">
        <w:rPr>
          <w:rFonts w:cs="Times New Roman"/>
          <w:sz w:val="24"/>
          <w:szCs w:val="24"/>
        </w:rPr>
        <w:t>признании права муниципальной собственности на эту вещь.</w:t>
      </w:r>
    </w:p>
    <w:p w14:paraId="7324CC6D" w14:textId="1C0109E9" w:rsidR="00D305DE" w:rsidRPr="00A44133" w:rsidRDefault="00D305DE" w:rsidP="00F57441">
      <w:pPr>
        <w:pStyle w:val="a6"/>
        <w:spacing w:before="3"/>
        <w:ind w:right="330" w:firstLine="567"/>
        <w:jc w:val="both"/>
        <w:rPr>
          <w:lang w:val="ru-RU"/>
        </w:rPr>
      </w:pPr>
      <w:r w:rsidRPr="00A44133">
        <w:rPr>
          <w:lang w:val="ru-RU"/>
        </w:rPr>
        <w:t>Принятие</w:t>
      </w:r>
      <w:r w:rsidR="00292678" w:rsidRPr="00A44133">
        <w:rPr>
          <w:lang w:val="ru-RU"/>
        </w:rPr>
        <w:t xml:space="preserve"> </w:t>
      </w:r>
      <w:r w:rsidRPr="00A44133">
        <w:rPr>
          <w:lang w:val="ru-RU"/>
        </w:rPr>
        <w:t>на</w:t>
      </w:r>
      <w:r w:rsidR="00292678" w:rsidRPr="00A44133">
        <w:rPr>
          <w:lang w:val="ru-RU"/>
        </w:rPr>
        <w:t xml:space="preserve"> </w:t>
      </w:r>
      <w:r w:rsidRPr="00A44133">
        <w:rPr>
          <w:lang w:val="ru-RU"/>
        </w:rPr>
        <w:t>учет</w:t>
      </w:r>
      <w:r w:rsidR="00292678" w:rsidRPr="00A44133">
        <w:rPr>
          <w:lang w:val="ru-RU"/>
        </w:rPr>
        <w:t xml:space="preserve"> </w:t>
      </w:r>
      <w:r w:rsidR="001A78C0" w:rsidRPr="00A44133">
        <w:rPr>
          <w:lang w:val="ru-RU"/>
        </w:rPr>
        <w:t>МУП</w:t>
      </w:r>
      <w:r w:rsidR="00292678" w:rsidRPr="00A44133">
        <w:rPr>
          <w:lang w:val="ru-RU"/>
        </w:rPr>
        <w:t xml:space="preserve"> </w:t>
      </w:r>
      <w:r w:rsidRPr="00A44133">
        <w:rPr>
          <w:lang w:val="ru-RU"/>
        </w:rPr>
        <w:t>«</w:t>
      </w:r>
      <w:r w:rsidR="001A78C0" w:rsidRPr="00A44133">
        <w:rPr>
          <w:lang w:val="ru-RU"/>
        </w:rPr>
        <w:t>Тепловые сети</w:t>
      </w:r>
      <w:r w:rsidRPr="00A44133">
        <w:rPr>
          <w:lang w:val="ru-RU"/>
        </w:rPr>
        <w:t>»</w:t>
      </w:r>
      <w:r w:rsidR="00292678" w:rsidRPr="00A44133">
        <w:rPr>
          <w:lang w:val="ru-RU"/>
        </w:rPr>
        <w:t xml:space="preserve"> </w:t>
      </w:r>
      <w:r w:rsidR="00104A79" w:rsidRPr="00A44133">
        <w:rPr>
          <w:lang w:val="ru-RU"/>
        </w:rPr>
        <w:t xml:space="preserve">Приморско-Ахтарского городского поселения Приморско-Ахтарского района </w:t>
      </w:r>
      <w:r w:rsidRPr="00A44133">
        <w:rPr>
          <w:lang w:val="ru-RU"/>
        </w:rPr>
        <w:t>бесхозяйных</w:t>
      </w:r>
      <w:r w:rsidR="00E44165" w:rsidRPr="00A44133">
        <w:rPr>
          <w:lang w:val="ru-RU"/>
        </w:rPr>
        <w:t xml:space="preserve"> </w:t>
      </w:r>
      <w:r w:rsidRPr="00A44133">
        <w:rPr>
          <w:lang w:val="ru-RU"/>
        </w:rPr>
        <w:t>тепловых</w:t>
      </w:r>
      <w:r w:rsidR="00E44165" w:rsidRPr="00A44133">
        <w:rPr>
          <w:lang w:val="ru-RU"/>
        </w:rPr>
        <w:t xml:space="preserve"> </w:t>
      </w:r>
      <w:r w:rsidRPr="00A44133">
        <w:rPr>
          <w:lang w:val="ru-RU"/>
        </w:rPr>
        <w:t>сетей</w:t>
      </w:r>
      <w:r w:rsidR="00E44165" w:rsidRPr="00A44133">
        <w:rPr>
          <w:lang w:val="ru-RU"/>
        </w:rPr>
        <w:t xml:space="preserve"> </w:t>
      </w:r>
      <w:r w:rsidRPr="00A44133">
        <w:rPr>
          <w:lang w:val="ru-RU"/>
        </w:rPr>
        <w:t>(тепловых</w:t>
      </w:r>
      <w:r w:rsidR="00E44165" w:rsidRPr="00A44133">
        <w:rPr>
          <w:lang w:val="ru-RU"/>
        </w:rPr>
        <w:t xml:space="preserve"> </w:t>
      </w:r>
      <w:r w:rsidRPr="00A44133">
        <w:rPr>
          <w:lang w:val="ru-RU"/>
        </w:rPr>
        <w:t>сетей,</w:t>
      </w:r>
      <w:r w:rsidR="00E44165" w:rsidRPr="00A44133">
        <w:rPr>
          <w:lang w:val="ru-RU"/>
        </w:rPr>
        <w:t xml:space="preserve"> </w:t>
      </w:r>
      <w:r w:rsidRPr="00A44133">
        <w:rPr>
          <w:lang w:val="ru-RU"/>
        </w:rPr>
        <w:t>не</w:t>
      </w:r>
      <w:r w:rsidR="00E44165" w:rsidRPr="00A44133">
        <w:rPr>
          <w:lang w:val="ru-RU"/>
        </w:rPr>
        <w:t xml:space="preserve"> </w:t>
      </w:r>
      <w:r w:rsidRPr="00A44133">
        <w:rPr>
          <w:lang w:val="ru-RU"/>
        </w:rPr>
        <w:t>имеющих</w:t>
      </w:r>
      <w:r w:rsidR="00E44165" w:rsidRPr="00A44133">
        <w:rPr>
          <w:lang w:val="ru-RU"/>
        </w:rPr>
        <w:t xml:space="preserve"> </w:t>
      </w:r>
      <w:r w:rsidRPr="00A44133">
        <w:rPr>
          <w:lang w:val="ru-RU"/>
        </w:rPr>
        <w:t>эксплуатирующей</w:t>
      </w:r>
      <w:r w:rsidR="00E44165" w:rsidRPr="00A44133">
        <w:rPr>
          <w:lang w:val="ru-RU"/>
        </w:rPr>
        <w:t xml:space="preserve"> </w:t>
      </w:r>
      <w:r w:rsidRPr="00A44133">
        <w:rPr>
          <w:lang w:val="ru-RU"/>
        </w:rPr>
        <w:t>организации)</w:t>
      </w:r>
      <w:r w:rsidR="00E44165" w:rsidRPr="00A44133">
        <w:rPr>
          <w:lang w:val="ru-RU"/>
        </w:rPr>
        <w:t xml:space="preserve"> </w:t>
      </w:r>
      <w:r w:rsidRPr="00A44133">
        <w:rPr>
          <w:lang w:val="ru-RU"/>
        </w:rPr>
        <w:t>осуществляется</w:t>
      </w:r>
      <w:r w:rsidR="00E44165" w:rsidRPr="00A44133">
        <w:rPr>
          <w:lang w:val="ru-RU"/>
        </w:rPr>
        <w:t xml:space="preserve"> </w:t>
      </w:r>
      <w:r w:rsidRPr="00A44133">
        <w:rPr>
          <w:lang w:val="ru-RU"/>
        </w:rPr>
        <w:t>на</w:t>
      </w:r>
      <w:r w:rsidR="00E44165" w:rsidRPr="00A44133">
        <w:rPr>
          <w:lang w:val="ru-RU"/>
        </w:rPr>
        <w:t xml:space="preserve"> </w:t>
      </w:r>
      <w:r w:rsidRPr="00A44133">
        <w:rPr>
          <w:lang w:val="ru-RU"/>
        </w:rPr>
        <w:t>основании</w:t>
      </w:r>
      <w:r w:rsidR="00E44165" w:rsidRPr="00A44133">
        <w:rPr>
          <w:lang w:val="ru-RU"/>
        </w:rPr>
        <w:t xml:space="preserve"> </w:t>
      </w:r>
      <w:r w:rsidRPr="00A44133">
        <w:rPr>
          <w:lang w:val="ru-RU"/>
        </w:rPr>
        <w:t>постановления</w:t>
      </w:r>
      <w:r w:rsidR="00E44165" w:rsidRPr="00A44133">
        <w:rPr>
          <w:lang w:val="ru-RU"/>
        </w:rPr>
        <w:t xml:space="preserve"> </w:t>
      </w:r>
      <w:r w:rsidRPr="00A44133">
        <w:rPr>
          <w:lang w:val="ru-RU"/>
        </w:rPr>
        <w:t>Правительства</w:t>
      </w:r>
      <w:r w:rsidR="00E44165" w:rsidRPr="00A44133">
        <w:rPr>
          <w:lang w:val="ru-RU"/>
        </w:rPr>
        <w:t xml:space="preserve"> </w:t>
      </w:r>
      <w:r w:rsidRPr="00A44133">
        <w:rPr>
          <w:lang w:val="ru-RU"/>
        </w:rPr>
        <w:t>РФ</w:t>
      </w:r>
      <w:r w:rsidR="00E44165" w:rsidRPr="00A44133">
        <w:rPr>
          <w:lang w:val="ru-RU"/>
        </w:rPr>
        <w:t xml:space="preserve"> </w:t>
      </w:r>
      <w:r w:rsidRPr="00A44133">
        <w:rPr>
          <w:lang w:val="ru-RU"/>
        </w:rPr>
        <w:t>от</w:t>
      </w:r>
      <w:r w:rsidR="00E44165" w:rsidRPr="00A44133">
        <w:rPr>
          <w:lang w:val="ru-RU"/>
        </w:rPr>
        <w:t xml:space="preserve"> </w:t>
      </w:r>
      <w:r w:rsidRPr="00A44133">
        <w:rPr>
          <w:lang w:val="ru-RU"/>
        </w:rPr>
        <w:t>17.09.2003г.№580.</w:t>
      </w:r>
    </w:p>
    <w:p w14:paraId="65C363DC" w14:textId="5911D1AD" w:rsidR="00D305DE" w:rsidRPr="00A44133" w:rsidRDefault="00D305DE" w:rsidP="00F57441">
      <w:pPr>
        <w:pStyle w:val="a6"/>
        <w:spacing w:before="11"/>
        <w:ind w:firstLine="567"/>
        <w:jc w:val="both"/>
        <w:rPr>
          <w:lang w:val="ru-RU"/>
        </w:rPr>
      </w:pPr>
      <w:bookmarkStart w:id="122" w:name="_Hlk112448221"/>
      <w:r w:rsidRPr="00A44133">
        <w:rPr>
          <w:lang w:val="ru-RU"/>
        </w:rPr>
        <w:t>На</w:t>
      </w:r>
      <w:r w:rsidR="009B12C8" w:rsidRPr="00A44133">
        <w:rPr>
          <w:lang w:val="ru-RU"/>
        </w:rPr>
        <w:t xml:space="preserve"> </w:t>
      </w:r>
      <w:r w:rsidRPr="00A44133">
        <w:rPr>
          <w:lang w:val="ru-RU"/>
        </w:rPr>
        <w:t>01.01.2021г.</w:t>
      </w:r>
      <w:r w:rsidR="00E44165" w:rsidRPr="00A44133">
        <w:rPr>
          <w:lang w:val="ru-RU"/>
        </w:rPr>
        <w:t xml:space="preserve"> </w:t>
      </w:r>
      <w:r w:rsidRPr="00A44133">
        <w:rPr>
          <w:lang w:val="ru-RU"/>
        </w:rPr>
        <w:t>участков</w:t>
      </w:r>
      <w:r w:rsidR="00E44165" w:rsidRPr="00A44133">
        <w:rPr>
          <w:lang w:val="ru-RU"/>
        </w:rPr>
        <w:t xml:space="preserve"> </w:t>
      </w:r>
      <w:r w:rsidRPr="00A44133">
        <w:rPr>
          <w:lang w:val="ru-RU"/>
        </w:rPr>
        <w:t>бесхозяйных</w:t>
      </w:r>
      <w:r w:rsidR="00E44165" w:rsidRPr="00A44133">
        <w:rPr>
          <w:lang w:val="ru-RU"/>
        </w:rPr>
        <w:t xml:space="preserve"> </w:t>
      </w:r>
      <w:r w:rsidRPr="00A44133">
        <w:rPr>
          <w:lang w:val="ru-RU"/>
        </w:rPr>
        <w:t>тепловых</w:t>
      </w:r>
      <w:r w:rsidR="00E44165" w:rsidRPr="00A44133">
        <w:rPr>
          <w:lang w:val="ru-RU"/>
        </w:rPr>
        <w:t xml:space="preserve"> </w:t>
      </w:r>
      <w:r w:rsidRPr="00A44133">
        <w:rPr>
          <w:lang w:val="ru-RU"/>
        </w:rPr>
        <w:t>сетей</w:t>
      </w:r>
      <w:r w:rsidR="00E44165" w:rsidRPr="00A44133">
        <w:rPr>
          <w:lang w:val="ru-RU"/>
        </w:rPr>
        <w:t xml:space="preserve"> </w:t>
      </w:r>
      <w:r w:rsidRPr="00A44133">
        <w:rPr>
          <w:lang w:val="ru-RU"/>
        </w:rPr>
        <w:t>не</w:t>
      </w:r>
      <w:r w:rsidR="00E44165" w:rsidRPr="00A44133">
        <w:rPr>
          <w:lang w:val="ru-RU"/>
        </w:rPr>
        <w:t xml:space="preserve"> </w:t>
      </w:r>
      <w:r w:rsidRPr="00A44133">
        <w:rPr>
          <w:lang w:val="ru-RU"/>
        </w:rPr>
        <w:t>выявлено.</w:t>
      </w:r>
    </w:p>
    <w:bookmarkEnd w:id="122"/>
    <w:p w14:paraId="13DAEF47" w14:textId="77777777" w:rsidR="000F21CE" w:rsidRPr="00A44133" w:rsidRDefault="000F21CE" w:rsidP="000F21CE">
      <w:pPr>
        <w:pStyle w:val="a3"/>
        <w:spacing w:before="120" w:after="0" w:line="360" w:lineRule="auto"/>
        <w:ind w:left="0" w:firstLine="567"/>
        <w:jc w:val="both"/>
        <w:rPr>
          <w:rFonts w:cs="Times New Roman"/>
          <w:sz w:val="24"/>
          <w:szCs w:val="24"/>
        </w:rPr>
      </w:pPr>
    </w:p>
    <w:p w14:paraId="511A300A" w14:textId="77777777" w:rsidR="000F21CE" w:rsidRPr="00A44133" w:rsidRDefault="000F21CE" w:rsidP="000F21CE">
      <w:pPr>
        <w:pStyle w:val="a3"/>
        <w:spacing w:after="0"/>
        <w:ind w:left="0"/>
        <w:rPr>
          <w:rFonts w:cs="Times New Roman"/>
          <w:sz w:val="24"/>
          <w:szCs w:val="24"/>
        </w:rPr>
      </w:pPr>
    </w:p>
    <w:p w14:paraId="74B1C0C7" w14:textId="77777777" w:rsidR="00D305DE" w:rsidRPr="00A44133" w:rsidRDefault="00D305DE" w:rsidP="000F21CE">
      <w:pPr>
        <w:pStyle w:val="a3"/>
        <w:spacing w:after="0"/>
        <w:ind w:left="0"/>
        <w:rPr>
          <w:rFonts w:cs="Times New Roman"/>
          <w:sz w:val="24"/>
          <w:szCs w:val="24"/>
        </w:rPr>
      </w:pPr>
    </w:p>
    <w:p w14:paraId="623D87A1" w14:textId="77777777" w:rsidR="000F21CE" w:rsidRPr="00A44133" w:rsidRDefault="000F21CE" w:rsidP="00B0650D">
      <w:pPr>
        <w:pStyle w:val="1"/>
        <w:spacing w:line="360" w:lineRule="auto"/>
        <w:ind w:left="0" w:right="-1"/>
        <w:jc w:val="both"/>
        <w:rPr>
          <w:sz w:val="24"/>
          <w:szCs w:val="24"/>
          <w:lang w:val="ru-RU"/>
        </w:rPr>
      </w:pPr>
    </w:p>
    <w:p w14:paraId="6D8916B5" w14:textId="77777777" w:rsidR="00143BE9" w:rsidRPr="00A44133" w:rsidRDefault="00143BE9" w:rsidP="00143BE9">
      <w:pPr>
        <w:tabs>
          <w:tab w:val="left" w:pos="0"/>
        </w:tabs>
        <w:spacing w:after="0" w:line="240" w:lineRule="auto"/>
        <w:ind w:firstLine="709"/>
        <w:jc w:val="center"/>
        <w:rPr>
          <w:rFonts w:cs="Times New Roman"/>
          <w:b/>
          <w:color w:val="000000"/>
          <w:sz w:val="20"/>
          <w:szCs w:val="20"/>
        </w:rPr>
      </w:pPr>
    </w:p>
    <w:p w14:paraId="3F391B2F" w14:textId="77777777" w:rsidR="000F21CE" w:rsidRPr="00A44133" w:rsidRDefault="000F21CE" w:rsidP="00143BE9">
      <w:pPr>
        <w:tabs>
          <w:tab w:val="left" w:pos="0"/>
        </w:tabs>
        <w:spacing w:after="0" w:line="240" w:lineRule="auto"/>
        <w:ind w:firstLine="709"/>
        <w:jc w:val="center"/>
        <w:rPr>
          <w:rFonts w:cs="Times New Roman"/>
          <w:b/>
          <w:color w:val="000000"/>
          <w:sz w:val="20"/>
          <w:szCs w:val="20"/>
        </w:rPr>
      </w:pPr>
    </w:p>
    <w:p w14:paraId="0CD4B69D" w14:textId="77777777" w:rsidR="000F21CE" w:rsidRPr="00A44133" w:rsidRDefault="000F21CE" w:rsidP="00143BE9">
      <w:pPr>
        <w:tabs>
          <w:tab w:val="left" w:pos="0"/>
        </w:tabs>
        <w:spacing w:after="0" w:line="240" w:lineRule="auto"/>
        <w:ind w:firstLine="709"/>
        <w:jc w:val="center"/>
        <w:rPr>
          <w:rFonts w:cs="Times New Roman"/>
          <w:b/>
          <w:color w:val="000000"/>
          <w:sz w:val="20"/>
          <w:szCs w:val="20"/>
        </w:rPr>
      </w:pPr>
    </w:p>
    <w:p w14:paraId="576E6506" w14:textId="77777777" w:rsidR="000F21CE" w:rsidRPr="00A44133" w:rsidRDefault="000F21CE" w:rsidP="00143BE9">
      <w:pPr>
        <w:tabs>
          <w:tab w:val="left" w:pos="0"/>
        </w:tabs>
        <w:spacing w:after="0" w:line="240" w:lineRule="auto"/>
        <w:ind w:firstLine="709"/>
        <w:jc w:val="center"/>
        <w:rPr>
          <w:rFonts w:cs="Times New Roman"/>
          <w:b/>
          <w:color w:val="000000"/>
          <w:sz w:val="20"/>
          <w:szCs w:val="20"/>
        </w:rPr>
      </w:pPr>
    </w:p>
    <w:p w14:paraId="412675AA" w14:textId="77777777" w:rsidR="00644238" w:rsidRPr="00A44133" w:rsidRDefault="00644238" w:rsidP="00143BE9">
      <w:pPr>
        <w:shd w:val="clear" w:color="auto" w:fill="FFFFFF"/>
        <w:spacing w:after="0" w:line="360" w:lineRule="auto"/>
        <w:ind w:firstLine="567"/>
        <w:jc w:val="both"/>
        <w:rPr>
          <w:rFonts w:cs="Times New Roman"/>
          <w:sz w:val="20"/>
          <w:szCs w:val="20"/>
        </w:rPr>
      </w:pPr>
    </w:p>
    <w:p w14:paraId="7B7CD677" w14:textId="6F5416A0" w:rsidR="003117B2" w:rsidRPr="00A44133" w:rsidRDefault="003117B2">
      <w:pPr>
        <w:rPr>
          <w:rFonts w:cs="Times New Roman"/>
          <w:sz w:val="20"/>
          <w:szCs w:val="20"/>
        </w:rPr>
      </w:pPr>
      <w:r w:rsidRPr="00A44133">
        <w:rPr>
          <w:rFonts w:cs="Times New Roman"/>
          <w:sz w:val="20"/>
          <w:szCs w:val="20"/>
        </w:rPr>
        <w:br w:type="page"/>
      </w:r>
    </w:p>
    <w:p w14:paraId="53D3C558" w14:textId="61BE2934" w:rsidR="00E937E6" w:rsidRPr="00A44133" w:rsidRDefault="00E937E6" w:rsidP="00F57441">
      <w:pPr>
        <w:pStyle w:val="1"/>
        <w:suppressAutoHyphens/>
        <w:ind w:left="0" w:right="-2" w:firstLine="567"/>
        <w:contextualSpacing/>
        <w:jc w:val="both"/>
        <w:rPr>
          <w:sz w:val="24"/>
          <w:szCs w:val="24"/>
          <w:lang w:val="ru-RU"/>
        </w:rPr>
      </w:pPr>
      <w:bookmarkStart w:id="123" w:name="_Toc113833315"/>
      <w:r w:rsidRPr="00A44133">
        <w:rPr>
          <w:sz w:val="24"/>
          <w:szCs w:val="24"/>
          <w:lang w:val="ru-RU"/>
        </w:rPr>
        <w:t xml:space="preserve">РАЗДЕЛ 13. СИНХРОНИЗАЦИЯ СХЕМЫ ТЕПЛОСНАБЖЕНИЯ СО СХЕМОЙ ГАЗОСНАБЖЕНИЯ И ГАЗИФИКАЦИИ СУБЪЕКТА РОССИЙСКОЙ ФЕДЕРАЦИИ И (ИЛИ) ПОСЕЛЕНИЯ, СХЕМОЙ И ПРОГРАММОЙ РАЗВИТИЯ ЭЛЕКТРОЭНЕРГИИ, А ТАКЖЕ СО СХЕМОЙ ВОДОСНАБЖЕНИЯ И ВОДООТВЕДЕНИЯ ПОСЕЛЕНИЯ, </w:t>
      </w:r>
      <w:r w:rsidR="00F15194" w:rsidRPr="00A44133">
        <w:rPr>
          <w:sz w:val="24"/>
          <w:szCs w:val="24"/>
          <w:lang w:val="ru-RU"/>
        </w:rPr>
        <w:t>ГОРОДСКОГО</w:t>
      </w:r>
      <w:r w:rsidR="00507139" w:rsidRPr="00A44133">
        <w:rPr>
          <w:sz w:val="24"/>
          <w:szCs w:val="24"/>
          <w:lang w:val="ru-RU"/>
        </w:rPr>
        <w:t xml:space="preserve"> </w:t>
      </w:r>
      <w:r w:rsidR="00E62562" w:rsidRPr="00A44133">
        <w:rPr>
          <w:sz w:val="24"/>
          <w:szCs w:val="24"/>
          <w:lang w:val="ru-RU"/>
        </w:rPr>
        <w:t>ОКРУГА</w:t>
      </w:r>
      <w:r w:rsidRPr="00A44133">
        <w:rPr>
          <w:sz w:val="24"/>
          <w:szCs w:val="24"/>
          <w:lang w:val="ru-RU"/>
        </w:rPr>
        <w:t>, ГОРОДА ФЕДЕРАЛЬНОГО ЗНАЧЕНИЯ</w:t>
      </w:r>
      <w:bookmarkEnd w:id="123"/>
    </w:p>
    <w:p w14:paraId="7E469F9A" w14:textId="77777777" w:rsidR="00E937E6" w:rsidRPr="00A44133" w:rsidRDefault="00E937E6" w:rsidP="00F57441">
      <w:pPr>
        <w:pStyle w:val="7"/>
        <w:suppressAutoHyphens/>
        <w:spacing w:before="120" w:line="240" w:lineRule="auto"/>
        <w:ind w:firstLine="567"/>
        <w:contextualSpacing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24" w:name="_Toc113833316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а)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</w:r>
      <w:bookmarkEnd w:id="124"/>
    </w:p>
    <w:p w14:paraId="7665C097" w14:textId="4685DC8F" w:rsidR="00E937E6" w:rsidRPr="00A44133" w:rsidRDefault="00E937E6" w:rsidP="00F57441">
      <w:pPr>
        <w:pStyle w:val="a3"/>
        <w:suppressAutoHyphens/>
        <w:spacing w:before="12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A44133">
        <w:rPr>
          <w:rFonts w:cs="Times New Roman"/>
          <w:sz w:val="24"/>
          <w:szCs w:val="24"/>
        </w:rPr>
        <w:t xml:space="preserve">Согласно Концепции участия </w:t>
      </w:r>
      <w:r w:rsidR="00980A60" w:rsidRPr="00A44133">
        <w:rPr>
          <w:rFonts w:cs="Times New Roman"/>
          <w:sz w:val="24"/>
          <w:szCs w:val="24"/>
        </w:rPr>
        <w:t>П</w:t>
      </w:r>
      <w:r w:rsidRPr="00A44133">
        <w:rPr>
          <w:rFonts w:cs="Times New Roman"/>
          <w:sz w:val="24"/>
          <w:szCs w:val="24"/>
        </w:rPr>
        <w:t xml:space="preserve">АО «Газпром» в газификации регионов Российской Федерации с целью обеспечения эффективности инвестиций разрабатываются Планы-графики синхронизации выполнения Программ газификации регионов Российской Федерации. В рамках их реализации строительство </w:t>
      </w:r>
      <w:r w:rsidR="00727B48" w:rsidRPr="00A44133">
        <w:rPr>
          <w:rFonts w:cs="Times New Roman"/>
          <w:sz w:val="24"/>
          <w:szCs w:val="24"/>
        </w:rPr>
        <w:t>внутри поселковых</w:t>
      </w:r>
      <w:r w:rsidRPr="00A44133">
        <w:rPr>
          <w:rFonts w:cs="Times New Roman"/>
          <w:sz w:val="24"/>
          <w:szCs w:val="24"/>
        </w:rPr>
        <w:t xml:space="preserve"> газопроводов и подготовка к приему газа потребителей (население, объекты коммунально-бытовой и социальной сферы и р.), газифицируемых по Программе газификации, осуществляется за счет бюджетов различного уровня, иных источников, а также средств потребителей. Финансирование работ по строительству и реконструкции объектов газоснабжения осуществляется за счет средств ООО «Газпром межрегионгаз» и </w:t>
      </w:r>
      <w:r w:rsidR="00980A60" w:rsidRPr="00A44133">
        <w:rPr>
          <w:rFonts w:cs="Times New Roman"/>
          <w:sz w:val="24"/>
          <w:szCs w:val="24"/>
        </w:rPr>
        <w:t>П</w:t>
      </w:r>
      <w:r w:rsidRPr="00A44133">
        <w:rPr>
          <w:rFonts w:cs="Times New Roman"/>
          <w:sz w:val="24"/>
          <w:szCs w:val="24"/>
        </w:rPr>
        <w:t xml:space="preserve">АО «Газпром». Финансирование программ газификации региона также осуществляется газораспределительными организациями за счет специальных надбавок к тарифам на услуги по транспортировке газа по газораспределительным сетям. </w:t>
      </w:r>
    </w:p>
    <w:p w14:paraId="389A658E" w14:textId="7A97B219" w:rsidR="00E937E6" w:rsidRPr="00A44133" w:rsidRDefault="00E937E6" w:rsidP="00F57441">
      <w:pPr>
        <w:pStyle w:val="a3"/>
        <w:suppressAutoHyphens/>
        <w:spacing w:before="120" w:after="0" w:line="240" w:lineRule="auto"/>
        <w:ind w:left="0" w:firstLine="426"/>
        <w:jc w:val="both"/>
        <w:rPr>
          <w:rFonts w:cs="Times New Roman"/>
          <w:kern w:val="2"/>
          <w:sz w:val="24"/>
          <w:szCs w:val="24"/>
          <w:shd w:val="clear" w:color="auto" w:fill="FFFFFF"/>
        </w:rPr>
      </w:pPr>
      <w:r w:rsidRPr="00A44133">
        <w:rPr>
          <w:rFonts w:cs="Times New Roman"/>
          <w:kern w:val="2"/>
          <w:sz w:val="24"/>
          <w:szCs w:val="24"/>
          <w:shd w:val="clear" w:color="auto" w:fill="FFFFFF"/>
        </w:rPr>
        <w:t xml:space="preserve">Новое жилищное строительство в </w:t>
      </w:r>
      <w:r w:rsidR="00E33255" w:rsidRPr="00A44133">
        <w:rPr>
          <w:rFonts w:cs="Times New Roman"/>
          <w:kern w:val="2"/>
          <w:sz w:val="24"/>
          <w:szCs w:val="24"/>
          <w:shd w:val="clear" w:color="auto" w:fill="FFFFFF"/>
        </w:rPr>
        <w:t xml:space="preserve">Приморско-Ахтарском </w:t>
      </w:r>
      <w:r w:rsidR="00727B48" w:rsidRPr="00A44133">
        <w:rPr>
          <w:rFonts w:cs="Times New Roman"/>
          <w:kern w:val="2"/>
          <w:sz w:val="24"/>
          <w:szCs w:val="24"/>
          <w:shd w:val="clear" w:color="auto" w:fill="FFFFFF"/>
        </w:rPr>
        <w:t>городском поселении</w:t>
      </w:r>
      <w:r w:rsidRPr="00A44133">
        <w:rPr>
          <w:rFonts w:cs="Times New Roman"/>
          <w:kern w:val="2"/>
          <w:sz w:val="24"/>
          <w:szCs w:val="24"/>
          <w:shd w:val="clear" w:color="auto" w:fill="FFFFFF"/>
        </w:rPr>
        <w:t xml:space="preserve"> </w:t>
      </w:r>
      <w:r w:rsidR="00B63652" w:rsidRPr="00A44133">
        <w:rPr>
          <w:rFonts w:cs="Times New Roman"/>
          <w:kern w:val="2"/>
          <w:sz w:val="24"/>
          <w:szCs w:val="24"/>
          <w:shd w:val="clear" w:color="auto" w:fill="FFFFFF"/>
        </w:rPr>
        <w:t xml:space="preserve">Приморско-Ахтарского района </w:t>
      </w:r>
      <w:r w:rsidRPr="00A44133">
        <w:rPr>
          <w:rFonts w:cs="Times New Roman"/>
          <w:kern w:val="2"/>
          <w:sz w:val="24"/>
          <w:szCs w:val="24"/>
          <w:shd w:val="clear" w:color="auto" w:fill="FFFFFF"/>
        </w:rPr>
        <w:t>для постоянного населения будет вестись, в первую очередь, за счёт реконструкции ветхого и аварийного жилищного фонда, а также, отчасти, уплотнения существующей жилой застройки, и на территориях нового освоения.</w:t>
      </w:r>
    </w:p>
    <w:p w14:paraId="1636C670" w14:textId="77777777" w:rsidR="00E937E6" w:rsidRPr="00A44133" w:rsidRDefault="00E937E6" w:rsidP="00F57441">
      <w:pPr>
        <w:pStyle w:val="a3"/>
        <w:suppressAutoHyphens/>
        <w:spacing w:before="120" w:after="0" w:line="240" w:lineRule="auto"/>
        <w:ind w:left="0" w:firstLine="567"/>
        <w:jc w:val="both"/>
        <w:rPr>
          <w:rFonts w:cs="Times New Roman"/>
          <w:iCs/>
          <w:sz w:val="24"/>
          <w:szCs w:val="24"/>
        </w:rPr>
      </w:pPr>
      <w:r w:rsidRPr="00A44133">
        <w:rPr>
          <w:rFonts w:cs="Times New Roman"/>
          <w:iCs/>
          <w:sz w:val="24"/>
          <w:szCs w:val="24"/>
        </w:rPr>
        <w:t>Реализация проектных мероприятий не изменит структуру жилого фонда поселения, преобладающей так же останется индивидуальная застройка.</w:t>
      </w:r>
    </w:p>
    <w:p w14:paraId="4E6785F6" w14:textId="7AB22403" w:rsidR="00E937E6" w:rsidRPr="00A44133" w:rsidRDefault="00E937E6" w:rsidP="00F57441">
      <w:pPr>
        <w:pStyle w:val="a3"/>
        <w:suppressAutoHyphens/>
        <w:spacing w:before="12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A44133">
        <w:rPr>
          <w:rFonts w:cs="Times New Roman"/>
          <w:sz w:val="24"/>
          <w:szCs w:val="24"/>
        </w:rPr>
        <w:t xml:space="preserve">Исходя из того, что основной </w:t>
      </w:r>
      <w:r w:rsidR="00727B48" w:rsidRPr="00A44133">
        <w:rPr>
          <w:rFonts w:cs="Times New Roman"/>
          <w:sz w:val="24"/>
          <w:szCs w:val="24"/>
        </w:rPr>
        <w:t>прирост строительных</w:t>
      </w:r>
      <w:r w:rsidRPr="00A44133">
        <w:rPr>
          <w:rFonts w:cs="Times New Roman"/>
          <w:sz w:val="24"/>
          <w:szCs w:val="24"/>
        </w:rPr>
        <w:t xml:space="preserve"> фондов будет составлять индивидуальная и малоэтажная застройка (с учетом последних тенденций в градостроительстве, малоэтажная застройка будет представлена в большей части коттеджами), количество перспективных потребителей централизованной системы теплоснабжения будет увеличиваться по мере нового строительства, с учетом индивидуальных источников тепловой энергии. Это связано с тем, что малоэтажная застройка, а также индивидуальные многоквартирные дома, будут  обеспечиваться теплом от автономных источников (автономных индивидуальных котельных). </w:t>
      </w:r>
    </w:p>
    <w:p w14:paraId="748B0EF2" w14:textId="77777777" w:rsidR="00E937E6" w:rsidRPr="00A44133" w:rsidRDefault="00E937E6" w:rsidP="00F57441">
      <w:pPr>
        <w:pStyle w:val="a3"/>
        <w:suppressAutoHyphens/>
        <w:spacing w:before="12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A44133">
        <w:rPr>
          <w:rFonts w:cs="Times New Roman"/>
          <w:sz w:val="24"/>
          <w:szCs w:val="24"/>
        </w:rPr>
        <w:t>В зонах застройки малоэтажными жилыми домами предусматривается использование индивидуальных источников тепловой энергии.</w:t>
      </w:r>
    </w:p>
    <w:p w14:paraId="15C95F4A" w14:textId="77777777" w:rsidR="00E937E6" w:rsidRPr="00A44133" w:rsidRDefault="00E937E6" w:rsidP="00F57441">
      <w:pPr>
        <w:pStyle w:val="7"/>
        <w:suppressAutoHyphens/>
        <w:spacing w:before="0" w:line="240" w:lineRule="auto"/>
        <w:ind w:firstLine="567"/>
        <w:contextualSpacing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25" w:name="_Toc113833317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б) описание проблем организации газоснабжения источников тепловой энергии</w:t>
      </w:r>
      <w:bookmarkEnd w:id="125"/>
    </w:p>
    <w:p w14:paraId="695959A5" w14:textId="7A20066F" w:rsidR="00E937E6" w:rsidRPr="00A44133" w:rsidRDefault="0050398E" w:rsidP="00F57441">
      <w:pPr>
        <w:suppressAutoHyphens/>
        <w:spacing w:before="120" w:after="0" w:line="240" w:lineRule="auto"/>
        <w:ind w:firstLine="426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Основным топливом работы котельных в </w:t>
      </w:r>
      <w:r w:rsidR="00977159" w:rsidRPr="00A44133">
        <w:rPr>
          <w:sz w:val="24"/>
          <w:szCs w:val="24"/>
        </w:rPr>
        <w:t xml:space="preserve">Приморско-Ахтарском </w:t>
      </w:r>
      <w:r w:rsidR="00727B48" w:rsidRPr="00A44133">
        <w:rPr>
          <w:sz w:val="24"/>
          <w:szCs w:val="24"/>
        </w:rPr>
        <w:t>городском поселении</w:t>
      </w:r>
      <w:r w:rsidR="00B63652" w:rsidRPr="00A44133">
        <w:rPr>
          <w:rFonts w:cs="Times New Roman"/>
          <w:sz w:val="24"/>
          <w:szCs w:val="24"/>
        </w:rPr>
        <w:t xml:space="preserve"> Приморско-Ахтарского района</w:t>
      </w:r>
      <w:r w:rsidRPr="00A44133">
        <w:rPr>
          <w:sz w:val="24"/>
          <w:szCs w:val="24"/>
        </w:rPr>
        <w:t xml:space="preserve"> является </w:t>
      </w:r>
      <w:r w:rsidR="00166F8A" w:rsidRPr="00A44133">
        <w:rPr>
          <w:sz w:val="24"/>
          <w:szCs w:val="24"/>
        </w:rPr>
        <w:t>природный газ</w:t>
      </w:r>
      <w:r w:rsidRPr="00A44133">
        <w:rPr>
          <w:sz w:val="24"/>
          <w:szCs w:val="24"/>
        </w:rPr>
        <w:t>.</w:t>
      </w:r>
      <w:r w:rsidR="00166F8A" w:rsidRPr="00A44133">
        <w:rPr>
          <w:sz w:val="24"/>
          <w:szCs w:val="24"/>
        </w:rPr>
        <w:t xml:space="preserve"> Проблемы в транспортировки к источникам тепловой энергии природного газа отсутствуют.</w:t>
      </w:r>
    </w:p>
    <w:p w14:paraId="23D0FEE3" w14:textId="77777777" w:rsidR="00E937E6" w:rsidRPr="00A44133" w:rsidRDefault="00E937E6" w:rsidP="00F57441">
      <w:pPr>
        <w:pStyle w:val="7"/>
        <w:suppressAutoHyphens/>
        <w:spacing w:before="0" w:line="240" w:lineRule="auto"/>
        <w:ind w:firstLine="567"/>
        <w:contextualSpacing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26" w:name="_Toc113833318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в) предложения по корректировке утвержденной (</w:t>
      </w:r>
      <w:r w:rsidR="00FD02BD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актуализации</w:t>
      </w:r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</w:r>
      <w:bookmarkEnd w:id="126"/>
    </w:p>
    <w:p w14:paraId="23CF0C2E" w14:textId="77777777" w:rsidR="00530425" w:rsidRPr="00A44133" w:rsidRDefault="00E937E6" w:rsidP="00F57441">
      <w:pPr>
        <w:suppressAutoHyphens/>
        <w:spacing w:after="0" w:line="240" w:lineRule="auto"/>
        <w:ind w:firstLine="567"/>
        <w:contextualSpacing/>
        <w:jc w:val="both"/>
        <w:rPr>
          <w:rFonts w:cs="Times New Roman"/>
          <w:sz w:val="24"/>
          <w:szCs w:val="24"/>
          <w:shd w:val="clear" w:color="auto" w:fill="FFFFFF"/>
        </w:rPr>
      </w:pPr>
      <w:r w:rsidRPr="00A44133">
        <w:rPr>
          <w:rFonts w:cs="Times New Roman"/>
          <w:sz w:val="24"/>
          <w:szCs w:val="24"/>
          <w:shd w:val="clear" w:color="auto" w:fill="FFFFFF"/>
        </w:rPr>
        <w:t>Программа регионального развития газификации </w:t>
      </w:r>
      <w:r w:rsidR="00DD0FC2" w:rsidRPr="00A44133">
        <w:rPr>
          <w:rFonts w:cs="Times New Roman"/>
          <w:sz w:val="24"/>
          <w:szCs w:val="24"/>
          <w:shd w:val="clear" w:color="auto" w:fill="FFFFFF"/>
        </w:rPr>
        <w:t xml:space="preserve">Краснодарского края </w:t>
      </w:r>
      <w:r w:rsidRPr="00A44133">
        <w:rPr>
          <w:rFonts w:cs="Times New Roman"/>
          <w:sz w:val="24"/>
          <w:szCs w:val="24"/>
          <w:shd w:val="clear" w:color="auto" w:fill="FFFFFF"/>
        </w:rPr>
        <w:t>разработана и утверждена</w:t>
      </w:r>
      <w:r w:rsidR="00AD496F" w:rsidRPr="00A44133">
        <w:rPr>
          <w:rFonts w:cs="Times New Roman"/>
          <w:sz w:val="24"/>
          <w:szCs w:val="24"/>
          <w:shd w:val="clear" w:color="auto" w:fill="FFFFFF"/>
        </w:rPr>
        <w:t xml:space="preserve"> постановлением</w:t>
      </w:r>
      <w:r w:rsidR="0071044D" w:rsidRPr="00A44133">
        <w:rPr>
          <w:rFonts w:cs="Times New Roman"/>
          <w:sz w:val="24"/>
          <w:szCs w:val="24"/>
          <w:shd w:val="clear" w:color="auto" w:fill="FFFFFF"/>
        </w:rPr>
        <w:t xml:space="preserve"> главы</w:t>
      </w:r>
      <w:r w:rsidR="00AD496F" w:rsidRPr="00A44133">
        <w:rPr>
          <w:rFonts w:cs="Times New Roman"/>
          <w:sz w:val="24"/>
          <w:szCs w:val="24"/>
          <w:shd w:val="clear" w:color="auto" w:fill="FFFFFF"/>
        </w:rPr>
        <w:t xml:space="preserve"> администрации</w:t>
      </w:r>
      <w:r w:rsidR="00DD0FC2" w:rsidRPr="00A44133">
        <w:rPr>
          <w:rFonts w:cs="Times New Roman"/>
          <w:sz w:val="24"/>
          <w:szCs w:val="24"/>
          <w:shd w:val="clear" w:color="auto" w:fill="FFFFFF"/>
        </w:rPr>
        <w:t xml:space="preserve"> (Губернатор)Краснодарского края</w:t>
      </w:r>
      <w:r w:rsidR="00EF2F71" w:rsidRPr="00A44133">
        <w:rPr>
          <w:rFonts w:cs="Times New Roman"/>
          <w:sz w:val="24"/>
          <w:szCs w:val="24"/>
          <w:shd w:val="clear" w:color="auto" w:fill="FFFFFF"/>
        </w:rPr>
        <w:t xml:space="preserve"> (постановление от </w:t>
      </w:r>
      <w:r w:rsidR="00DD0FC2" w:rsidRPr="00A44133">
        <w:rPr>
          <w:rFonts w:cs="Times New Roman"/>
          <w:sz w:val="24"/>
          <w:szCs w:val="24"/>
          <w:shd w:val="clear" w:color="auto" w:fill="FFFFFF"/>
        </w:rPr>
        <w:t>28декабря</w:t>
      </w:r>
      <w:r w:rsidR="00EF2F71" w:rsidRPr="00A44133">
        <w:rPr>
          <w:rFonts w:cs="Times New Roman"/>
          <w:sz w:val="24"/>
          <w:szCs w:val="24"/>
          <w:shd w:val="clear" w:color="auto" w:fill="FFFFFF"/>
        </w:rPr>
        <w:t xml:space="preserve"> 20</w:t>
      </w:r>
      <w:r w:rsidR="00DD0FC2" w:rsidRPr="00A44133">
        <w:rPr>
          <w:rFonts w:cs="Times New Roman"/>
          <w:sz w:val="24"/>
          <w:szCs w:val="24"/>
          <w:shd w:val="clear" w:color="auto" w:fill="FFFFFF"/>
        </w:rPr>
        <w:t>20</w:t>
      </w:r>
      <w:r w:rsidR="00EF2F71" w:rsidRPr="00A44133">
        <w:rPr>
          <w:rFonts w:cs="Times New Roman"/>
          <w:sz w:val="24"/>
          <w:szCs w:val="24"/>
          <w:shd w:val="clear" w:color="auto" w:fill="FFFFFF"/>
        </w:rPr>
        <w:t xml:space="preserve"> года № </w:t>
      </w:r>
      <w:r w:rsidR="00DD0FC2" w:rsidRPr="00A44133">
        <w:rPr>
          <w:rFonts w:cs="Times New Roman"/>
          <w:sz w:val="24"/>
          <w:szCs w:val="24"/>
          <w:shd w:val="clear" w:color="auto" w:fill="FFFFFF"/>
        </w:rPr>
        <w:t>911 «</w:t>
      </w:r>
      <w:r w:rsidR="00DD0FC2" w:rsidRPr="00A44133">
        <w:rPr>
          <w:sz w:val="24"/>
          <w:szCs w:val="24"/>
        </w:rPr>
        <w:t>О внесении изменений в постановление главы администрации (губернатора) Краснодарского края от 10 декабря 2018 г. № 810 «Об утверждении региональной программы «Газификация жилищно</w:t>
      </w:r>
      <w:r w:rsidR="00530425" w:rsidRPr="00A44133">
        <w:rPr>
          <w:sz w:val="24"/>
          <w:szCs w:val="24"/>
        </w:rPr>
        <w:t>-</w:t>
      </w:r>
      <w:r w:rsidR="00DD0FC2" w:rsidRPr="00A44133">
        <w:rPr>
          <w:sz w:val="24"/>
          <w:szCs w:val="24"/>
        </w:rPr>
        <w:t>коммунального хозяйства, промышленных и иных организаций Краснодарского края на 2019 - 2023 годы</w:t>
      </w:r>
      <w:r w:rsidR="00EF2F71" w:rsidRPr="00A44133">
        <w:rPr>
          <w:rFonts w:cs="Times New Roman"/>
          <w:sz w:val="24"/>
          <w:szCs w:val="24"/>
          <w:shd w:val="clear" w:color="auto" w:fill="FFFFFF"/>
        </w:rPr>
        <w:t>).</w:t>
      </w:r>
    </w:p>
    <w:p w14:paraId="5912FFA6" w14:textId="167A4329" w:rsidR="00530425" w:rsidRPr="00A44133" w:rsidRDefault="00DD0FC2" w:rsidP="00F57441">
      <w:pPr>
        <w:suppressAutoHyphens/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Транспортировка и подача природного газа в Краснодарском </w:t>
      </w:r>
      <w:r w:rsidR="00727B48" w:rsidRPr="00A44133">
        <w:rPr>
          <w:sz w:val="24"/>
          <w:szCs w:val="24"/>
        </w:rPr>
        <w:t>крае осуществляется</w:t>
      </w:r>
      <w:r w:rsidRPr="00A44133">
        <w:rPr>
          <w:sz w:val="24"/>
          <w:szCs w:val="24"/>
        </w:rPr>
        <w:t xml:space="preserve"> через 219 газораспределительных станций (далее - </w:t>
      </w:r>
      <w:r w:rsidR="00727B48" w:rsidRPr="00A44133">
        <w:rPr>
          <w:sz w:val="24"/>
          <w:szCs w:val="24"/>
        </w:rPr>
        <w:t>ГРС) по</w:t>
      </w:r>
      <w:r w:rsidRPr="00A44133">
        <w:rPr>
          <w:sz w:val="24"/>
          <w:szCs w:val="24"/>
        </w:rPr>
        <w:t xml:space="preserve"> многоступенчатой системе газопроводов высокого, среднего и </w:t>
      </w:r>
      <w:r w:rsidR="00727B48" w:rsidRPr="00A44133">
        <w:rPr>
          <w:sz w:val="24"/>
          <w:szCs w:val="24"/>
        </w:rPr>
        <w:t>низкого давления</w:t>
      </w:r>
      <w:r w:rsidRPr="00A44133">
        <w:rPr>
          <w:sz w:val="24"/>
          <w:szCs w:val="24"/>
        </w:rPr>
        <w:t>.</w:t>
      </w:r>
    </w:p>
    <w:p w14:paraId="48E67352" w14:textId="100BCC72" w:rsidR="00DD0FC2" w:rsidRPr="00A44133" w:rsidRDefault="00DD0FC2" w:rsidP="00F57441">
      <w:pPr>
        <w:suppressAutoHyphens/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ООО «Газпром трансгаз Краснодар» на территории Краснодарского </w:t>
      </w:r>
      <w:r w:rsidR="00727B48" w:rsidRPr="00A44133">
        <w:rPr>
          <w:sz w:val="24"/>
          <w:szCs w:val="24"/>
        </w:rPr>
        <w:t>края эксплуатирует</w:t>
      </w:r>
      <w:r w:rsidRPr="00A44133">
        <w:rPr>
          <w:sz w:val="24"/>
          <w:szCs w:val="24"/>
        </w:rPr>
        <w:t>:</w:t>
      </w:r>
    </w:p>
    <w:p w14:paraId="4BE2FFD5" w14:textId="77777777" w:rsidR="00DD0FC2" w:rsidRPr="00A44133" w:rsidRDefault="00DD0FC2" w:rsidP="00F57441">
      <w:pPr>
        <w:suppressAutoHyphens/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>4,7 тыс. км магистральных газопроводов;</w:t>
      </w:r>
    </w:p>
    <w:p w14:paraId="5E7D6F8F" w14:textId="77777777" w:rsidR="00DD0FC2" w:rsidRPr="00A44133" w:rsidRDefault="00DD0FC2" w:rsidP="00F57441">
      <w:pPr>
        <w:suppressAutoHyphens/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>219 ГРС;</w:t>
      </w:r>
    </w:p>
    <w:p w14:paraId="0D2DB158" w14:textId="77777777" w:rsidR="00DD0FC2" w:rsidRPr="00A44133" w:rsidRDefault="00DD0FC2" w:rsidP="00F57441">
      <w:pPr>
        <w:suppressAutoHyphens/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>20 автомобильных газонаполнительных компрессорных станций.</w:t>
      </w:r>
    </w:p>
    <w:p w14:paraId="2CF94221" w14:textId="2FC0CFEC" w:rsidR="00530425" w:rsidRPr="00A44133" w:rsidRDefault="00DD0FC2" w:rsidP="00F57441">
      <w:pPr>
        <w:suppressAutoHyphens/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На магистральных газопроводах установлено 6 компрессорных </w:t>
      </w:r>
      <w:r w:rsidR="00727B48" w:rsidRPr="00A44133">
        <w:rPr>
          <w:sz w:val="24"/>
          <w:szCs w:val="24"/>
        </w:rPr>
        <w:t>станций. Природный</w:t>
      </w:r>
      <w:r w:rsidRPr="00A44133">
        <w:rPr>
          <w:sz w:val="24"/>
          <w:szCs w:val="24"/>
        </w:rPr>
        <w:t xml:space="preserve"> газ является основным видом топлива для </w:t>
      </w:r>
      <w:r w:rsidR="00727B48" w:rsidRPr="00A44133">
        <w:rPr>
          <w:sz w:val="24"/>
          <w:szCs w:val="24"/>
        </w:rPr>
        <w:t>населения Краснодарского</w:t>
      </w:r>
      <w:r w:rsidRPr="00A44133">
        <w:rPr>
          <w:sz w:val="24"/>
          <w:szCs w:val="24"/>
        </w:rPr>
        <w:t xml:space="preserve"> края, его объем в топливном балансе края составляет 40 </w:t>
      </w:r>
      <w:r w:rsidR="00727B48" w:rsidRPr="00A44133">
        <w:rPr>
          <w:sz w:val="24"/>
          <w:szCs w:val="24"/>
        </w:rPr>
        <w:t>%. Все</w:t>
      </w:r>
      <w:r w:rsidRPr="00A44133">
        <w:rPr>
          <w:sz w:val="24"/>
          <w:szCs w:val="24"/>
        </w:rPr>
        <w:t xml:space="preserve"> основные энергоисточники Краснодарского края переведены на </w:t>
      </w:r>
      <w:r w:rsidR="00727B48" w:rsidRPr="00A44133">
        <w:rPr>
          <w:sz w:val="24"/>
          <w:szCs w:val="24"/>
        </w:rPr>
        <w:t>природный газ</w:t>
      </w:r>
      <w:r w:rsidRPr="00A44133">
        <w:rPr>
          <w:sz w:val="24"/>
          <w:szCs w:val="24"/>
        </w:rPr>
        <w:t xml:space="preserve"> - самый экологически чистый вид топлива. Ежегодно </w:t>
      </w:r>
      <w:r w:rsidR="00727B48" w:rsidRPr="00A44133">
        <w:rPr>
          <w:sz w:val="24"/>
          <w:szCs w:val="24"/>
        </w:rPr>
        <w:t>обеспечивается транспортировка</w:t>
      </w:r>
      <w:r w:rsidRPr="00A44133">
        <w:rPr>
          <w:sz w:val="24"/>
          <w:szCs w:val="24"/>
        </w:rPr>
        <w:t xml:space="preserve"> природного газа потребителям Краснодарского края в </w:t>
      </w:r>
      <w:r w:rsidR="00727B48" w:rsidRPr="00A44133">
        <w:rPr>
          <w:sz w:val="24"/>
          <w:szCs w:val="24"/>
        </w:rPr>
        <w:t>объем более</w:t>
      </w:r>
      <w:r w:rsidRPr="00A44133">
        <w:rPr>
          <w:sz w:val="24"/>
          <w:szCs w:val="24"/>
        </w:rPr>
        <w:t xml:space="preserve"> 8,0 млрд м3.</w:t>
      </w:r>
    </w:p>
    <w:p w14:paraId="716AB890" w14:textId="41334E5E" w:rsidR="00DD0FC2" w:rsidRPr="00A44133" w:rsidRDefault="00DD0FC2" w:rsidP="00F57441">
      <w:pPr>
        <w:suppressAutoHyphens/>
        <w:spacing w:after="0" w:line="240" w:lineRule="auto"/>
        <w:ind w:firstLine="567"/>
        <w:contextualSpacing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Поставка природного газа на ГРС осуществляется ООО «Газпром </w:t>
      </w:r>
      <w:proofErr w:type="spellStart"/>
      <w:r w:rsidRPr="00A44133">
        <w:rPr>
          <w:sz w:val="24"/>
          <w:szCs w:val="24"/>
        </w:rPr>
        <w:t>трансгазКраснодар</w:t>
      </w:r>
      <w:proofErr w:type="spellEnd"/>
      <w:r w:rsidRPr="00A44133">
        <w:rPr>
          <w:sz w:val="24"/>
          <w:szCs w:val="24"/>
        </w:rPr>
        <w:t>». Строительство и реконструкцию ГРС выполняет ПАО «</w:t>
      </w:r>
      <w:r w:rsidR="00727B48" w:rsidRPr="00A44133">
        <w:rPr>
          <w:sz w:val="24"/>
          <w:szCs w:val="24"/>
        </w:rPr>
        <w:t>Газпром». Ресурсоснабжающей</w:t>
      </w:r>
      <w:r w:rsidRPr="00A44133">
        <w:rPr>
          <w:sz w:val="24"/>
          <w:szCs w:val="24"/>
        </w:rPr>
        <w:t xml:space="preserve"> организацией, осуществляющей поставку </w:t>
      </w:r>
      <w:r w:rsidR="00727B48" w:rsidRPr="00A44133">
        <w:rPr>
          <w:sz w:val="24"/>
          <w:szCs w:val="24"/>
        </w:rPr>
        <w:t>природного газа</w:t>
      </w:r>
      <w:r w:rsidRPr="00A44133">
        <w:rPr>
          <w:sz w:val="24"/>
          <w:szCs w:val="24"/>
        </w:rPr>
        <w:t xml:space="preserve"> потребителям Краснодарского края, является ООО «Газпром </w:t>
      </w:r>
      <w:proofErr w:type="spellStart"/>
      <w:r w:rsidRPr="00A44133">
        <w:rPr>
          <w:sz w:val="24"/>
          <w:szCs w:val="24"/>
        </w:rPr>
        <w:t>МежрегионгазКраснодар</w:t>
      </w:r>
      <w:proofErr w:type="spellEnd"/>
      <w:r w:rsidRPr="00A44133">
        <w:rPr>
          <w:sz w:val="24"/>
          <w:szCs w:val="24"/>
        </w:rPr>
        <w:t>».</w:t>
      </w:r>
    </w:p>
    <w:p w14:paraId="26375E94" w14:textId="77777777" w:rsidR="00E937E6" w:rsidRPr="00A44133" w:rsidRDefault="00E937E6" w:rsidP="00F57441">
      <w:pPr>
        <w:pStyle w:val="7"/>
        <w:suppressAutoHyphens/>
        <w:spacing w:before="0" w:line="240" w:lineRule="auto"/>
        <w:ind w:firstLine="567"/>
        <w:contextualSpacing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27" w:name="_Toc113833319"/>
      <w:r w:rsidRPr="00A44133">
        <w:rPr>
          <w:rFonts w:ascii="Times New Roman" w:eastAsiaTheme="minorHAnsi" w:hAnsi="Times New Roman"/>
          <w:b/>
          <w:i w:val="0"/>
          <w:sz w:val="24"/>
          <w:szCs w:val="24"/>
          <w:lang w:val="ru-RU"/>
        </w:rPr>
        <w:t>г) описание решений (вырабатываемых с учетом положений утвержденной схемы и программы развития Единой энергетической системы России) о строительстве,</w:t>
      </w:r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реконструкции, техническом перевооружении,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теплоснабжения</w:t>
      </w:r>
      <w:bookmarkEnd w:id="127"/>
    </w:p>
    <w:p w14:paraId="35342DC1" w14:textId="34CFE98D" w:rsidR="00E937E6" w:rsidRPr="00A44133" w:rsidRDefault="00E937E6" w:rsidP="00F57441">
      <w:pPr>
        <w:pStyle w:val="a3"/>
        <w:suppressAutoHyphens/>
        <w:spacing w:before="12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A44133">
        <w:rPr>
          <w:rFonts w:cs="Times New Roman"/>
          <w:sz w:val="24"/>
          <w:szCs w:val="24"/>
        </w:rPr>
        <w:t xml:space="preserve">Размещение источников, функционирующих в режиме комбинированной выработки электрической и тепловой энергии, на территории </w:t>
      </w:r>
      <w:r w:rsidR="00104A79" w:rsidRPr="00A44133">
        <w:rPr>
          <w:kern w:val="2"/>
          <w:sz w:val="24"/>
          <w:szCs w:val="24"/>
          <w:shd w:val="clear" w:color="auto" w:fill="FFFFFF"/>
        </w:rPr>
        <w:t xml:space="preserve">Приморско-Ахтарского городского поселения Приморско-Ахтарского </w:t>
      </w:r>
      <w:r w:rsidR="00727B48" w:rsidRPr="00A44133">
        <w:rPr>
          <w:kern w:val="2"/>
          <w:sz w:val="24"/>
          <w:szCs w:val="24"/>
          <w:shd w:val="clear" w:color="auto" w:fill="FFFFFF"/>
        </w:rPr>
        <w:t>района,</w:t>
      </w:r>
      <w:r w:rsidRPr="00A44133">
        <w:rPr>
          <w:rFonts w:cs="Times New Roman"/>
          <w:sz w:val="24"/>
          <w:szCs w:val="24"/>
        </w:rPr>
        <w:t xml:space="preserve"> не предусматривается. </w:t>
      </w:r>
    </w:p>
    <w:p w14:paraId="2DCC24B9" w14:textId="77777777" w:rsidR="00E937E6" w:rsidRPr="00A44133" w:rsidRDefault="00E937E6" w:rsidP="00F57441">
      <w:pPr>
        <w:pStyle w:val="7"/>
        <w:suppressAutoHyphens/>
        <w:spacing w:before="0" w:line="240" w:lineRule="auto"/>
        <w:ind w:firstLine="567"/>
        <w:contextualSpacing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28" w:name="_Toc113833320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д) 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</w:t>
      </w:r>
      <w:r w:rsidR="00FD02BD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актуализации</w:t>
      </w:r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содержащие в том числе описание участия указанных объектов в перспективных балансах тепловой мощности и энергии</w:t>
      </w:r>
      <w:bookmarkEnd w:id="128"/>
    </w:p>
    <w:p w14:paraId="0BA99E5C" w14:textId="71C2E606" w:rsidR="00E937E6" w:rsidRPr="00A44133" w:rsidRDefault="00E937E6" w:rsidP="00F57441">
      <w:pPr>
        <w:pStyle w:val="a3"/>
        <w:suppressAutoHyphens/>
        <w:spacing w:before="12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A44133">
        <w:rPr>
          <w:rFonts w:cs="Times New Roman"/>
          <w:sz w:val="24"/>
          <w:szCs w:val="24"/>
        </w:rPr>
        <w:t xml:space="preserve">В </w:t>
      </w:r>
      <w:r w:rsidR="00237168" w:rsidRPr="00A44133">
        <w:rPr>
          <w:rFonts w:cs="Times New Roman"/>
          <w:sz w:val="24"/>
          <w:szCs w:val="24"/>
        </w:rPr>
        <w:t xml:space="preserve">Приморско-Ахтарском </w:t>
      </w:r>
      <w:r w:rsidR="00727B48" w:rsidRPr="00A44133">
        <w:rPr>
          <w:kern w:val="2"/>
          <w:sz w:val="24"/>
          <w:szCs w:val="24"/>
          <w:shd w:val="clear" w:color="auto" w:fill="FFFFFF"/>
        </w:rPr>
        <w:t>городском поселении</w:t>
      </w:r>
      <w:r w:rsidRPr="00A44133">
        <w:rPr>
          <w:rFonts w:cs="Times New Roman"/>
          <w:sz w:val="24"/>
          <w:szCs w:val="24"/>
        </w:rPr>
        <w:t xml:space="preserve"> </w:t>
      </w:r>
      <w:r w:rsidR="00B63652" w:rsidRPr="00A44133">
        <w:rPr>
          <w:rFonts w:cs="Times New Roman"/>
          <w:sz w:val="24"/>
          <w:szCs w:val="24"/>
        </w:rPr>
        <w:t xml:space="preserve">Приморско-Ахтарского района </w:t>
      </w:r>
      <w:r w:rsidRPr="00A44133">
        <w:rPr>
          <w:rFonts w:cs="Times New Roman"/>
          <w:sz w:val="24"/>
          <w:szCs w:val="24"/>
        </w:rPr>
        <w:t xml:space="preserve">не предусматривается. </w:t>
      </w:r>
    </w:p>
    <w:p w14:paraId="052CD809" w14:textId="77777777" w:rsidR="00E937E6" w:rsidRPr="00A44133" w:rsidRDefault="00E937E6" w:rsidP="00F57441">
      <w:pPr>
        <w:pStyle w:val="7"/>
        <w:suppressAutoHyphens/>
        <w:spacing w:before="0" w:line="240" w:lineRule="auto"/>
        <w:ind w:firstLine="567"/>
        <w:contextualSpacing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29" w:name="_Toc113833321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е) описание решений (вырабатываемых с учетом положений утвержденной схемы водоснабжения муниципального образования) о развитии соответствующей системы водоснабжения в части, относящейся к системам теплоснабжения</w:t>
      </w:r>
      <w:bookmarkEnd w:id="129"/>
    </w:p>
    <w:p w14:paraId="246895FB" w14:textId="77777777" w:rsidR="00E937E6" w:rsidRPr="00A44133" w:rsidRDefault="00E937E6" w:rsidP="00F57441">
      <w:pPr>
        <w:pStyle w:val="a3"/>
        <w:suppressAutoHyphens/>
        <w:spacing w:before="120" w:after="0" w:line="240" w:lineRule="auto"/>
        <w:ind w:left="0" w:firstLine="567"/>
        <w:jc w:val="both"/>
        <w:rPr>
          <w:i/>
          <w:sz w:val="24"/>
          <w:szCs w:val="24"/>
        </w:rPr>
      </w:pPr>
      <w:bookmarkStart w:id="130" w:name="_Toc32312937"/>
      <w:r w:rsidRPr="00A44133">
        <w:rPr>
          <w:sz w:val="24"/>
          <w:szCs w:val="24"/>
        </w:rPr>
        <w:t>Решения о развитии соответствующей системы водоснабжения в части, относящейся к системам теплоснабжения, настоящей Схемой теплоснабжения не предусмотрены.</w:t>
      </w:r>
      <w:bookmarkEnd w:id="130"/>
    </w:p>
    <w:p w14:paraId="5B4E8750" w14:textId="77777777" w:rsidR="00E937E6" w:rsidRPr="00A44133" w:rsidRDefault="00E937E6" w:rsidP="00F57441">
      <w:pPr>
        <w:pStyle w:val="a3"/>
        <w:suppressAutoHyphens/>
        <w:spacing w:after="0" w:line="240" w:lineRule="auto"/>
        <w:ind w:left="0" w:firstLine="567"/>
        <w:rPr>
          <w:rFonts w:cs="Times New Roman"/>
          <w:sz w:val="16"/>
          <w:szCs w:val="16"/>
        </w:rPr>
      </w:pPr>
    </w:p>
    <w:p w14:paraId="6EA9ECB0" w14:textId="77777777" w:rsidR="00E937E6" w:rsidRPr="00A44133" w:rsidRDefault="00E937E6" w:rsidP="00F57441">
      <w:pPr>
        <w:pStyle w:val="7"/>
        <w:suppressAutoHyphens/>
        <w:spacing w:before="0" w:line="240" w:lineRule="auto"/>
        <w:ind w:firstLine="567"/>
        <w:contextualSpacing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bookmarkStart w:id="131" w:name="_Toc113833322"/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ж) предложения по корректировке утвержденной (</w:t>
      </w:r>
      <w:r w:rsidR="00FD02BD"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актуализации</w:t>
      </w:r>
      <w:r w:rsidRPr="00A44133">
        <w:rPr>
          <w:rFonts w:ascii="Times New Roman" w:hAnsi="Times New Roman"/>
          <w:b/>
          <w:i w:val="0"/>
          <w:sz w:val="24"/>
          <w:szCs w:val="24"/>
          <w:lang w:val="ru-RU"/>
        </w:rPr>
        <w:t>) схемы водоснабжения муниципального образования,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</w:r>
      <w:bookmarkEnd w:id="131"/>
    </w:p>
    <w:p w14:paraId="07EA19F8" w14:textId="12C19760" w:rsidR="00E937E6" w:rsidRPr="00A44133" w:rsidRDefault="00E937E6" w:rsidP="00F57441">
      <w:pPr>
        <w:pStyle w:val="a3"/>
        <w:suppressAutoHyphens/>
        <w:spacing w:before="12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A44133">
        <w:rPr>
          <w:rFonts w:cs="Times New Roman"/>
          <w:sz w:val="24"/>
          <w:szCs w:val="24"/>
        </w:rPr>
        <w:t xml:space="preserve">Корректировка схемы водоснабжения </w:t>
      </w:r>
      <w:r w:rsidR="00727B48" w:rsidRPr="00A44133">
        <w:rPr>
          <w:rFonts w:cs="Times New Roman"/>
          <w:sz w:val="24"/>
          <w:szCs w:val="24"/>
        </w:rPr>
        <w:t>городского поселения</w:t>
      </w:r>
      <w:r w:rsidRPr="00A44133">
        <w:rPr>
          <w:rFonts w:cs="Times New Roman"/>
          <w:sz w:val="24"/>
          <w:szCs w:val="24"/>
        </w:rPr>
        <w:t xml:space="preserve">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не требуется.</w:t>
      </w:r>
    </w:p>
    <w:p w14:paraId="3AF306A7" w14:textId="77777777" w:rsidR="00E937E6" w:rsidRPr="00A44133" w:rsidRDefault="00E937E6" w:rsidP="00F57441">
      <w:pPr>
        <w:shd w:val="clear" w:color="auto" w:fill="FFFFFF"/>
        <w:suppressAutoHyphens/>
        <w:spacing w:after="0" w:line="240" w:lineRule="auto"/>
        <w:ind w:firstLine="567"/>
        <w:contextualSpacing/>
        <w:jc w:val="both"/>
        <w:rPr>
          <w:rFonts w:cs="Times New Roman"/>
          <w:sz w:val="20"/>
          <w:szCs w:val="20"/>
        </w:rPr>
      </w:pPr>
    </w:p>
    <w:p w14:paraId="1852FA0E" w14:textId="77777777" w:rsidR="00206C12" w:rsidRPr="00A44133" w:rsidRDefault="00206C12" w:rsidP="00F57441">
      <w:pPr>
        <w:shd w:val="clear" w:color="auto" w:fill="FFFFFF"/>
        <w:suppressAutoHyphens/>
        <w:spacing w:after="0" w:line="240" w:lineRule="auto"/>
        <w:ind w:firstLine="567"/>
        <w:contextualSpacing/>
        <w:jc w:val="both"/>
        <w:rPr>
          <w:rFonts w:cs="Times New Roman"/>
          <w:sz w:val="20"/>
          <w:szCs w:val="20"/>
        </w:rPr>
      </w:pPr>
    </w:p>
    <w:p w14:paraId="424FA634" w14:textId="77777777" w:rsidR="00206C12" w:rsidRPr="00A44133" w:rsidRDefault="00206C12" w:rsidP="00F57441">
      <w:pPr>
        <w:shd w:val="clear" w:color="auto" w:fill="FFFFFF"/>
        <w:suppressAutoHyphens/>
        <w:spacing w:after="0" w:line="240" w:lineRule="auto"/>
        <w:ind w:firstLine="567"/>
        <w:contextualSpacing/>
        <w:jc w:val="both"/>
        <w:rPr>
          <w:rFonts w:cs="Times New Roman"/>
          <w:sz w:val="20"/>
          <w:szCs w:val="20"/>
        </w:rPr>
      </w:pPr>
    </w:p>
    <w:p w14:paraId="065A9F90" w14:textId="77777777" w:rsidR="00F57441" w:rsidRDefault="00F57441">
      <w:pPr>
        <w:rPr>
          <w:rFonts w:eastAsia="Times New Roman" w:cs="Times New Roman"/>
          <w:b/>
          <w:bCs/>
          <w:sz w:val="24"/>
          <w:szCs w:val="24"/>
        </w:rPr>
      </w:pPr>
      <w:bookmarkStart w:id="132" w:name="_Toc113833323"/>
      <w:r>
        <w:rPr>
          <w:sz w:val="24"/>
          <w:szCs w:val="24"/>
        </w:rPr>
        <w:br w:type="page"/>
      </w:r>
    </w:p>
    <w:p w14:paraId="16B3C919" w14:textId="61E41731" w:rsidR="00FA23DC" w:rsidRPr="00A44133" w:rsidRDefault="007D7D50" w:rsidP="00F57441">
      <w:pPr>
        <w:pStyle w:val="1"/>
        <w:suppressAutoHyphens/>
        <w:ind w:left="0" w:right="-2" w:firstLine="567"/>
        <w:contextualSpacing/>
        <w:jc w:val="both"/>
        <w:rPr>
          <w:rFonts w:eastAsia="Calibri"/>
          <w:sz w:val="24"/>
          <w:szCs w:val="24"/>
          <w:lang w:val="ru-RU"/>
        </w:rPr>
      </w:pPr>
      <w:r w:rsidRPr="00A44133">
        <w:rPr>
          <w:sz w:val="24"/>
          <w:szCs w:val="24"/>
          <w:lang w:val="ru-RU"/>
        </w:rPr>
        <w:t>РАЗДЕЛ</w:t>
      </w:r>
      <w:r w:rsidR="00206C12" w:rsidRPr="00A44133">
        <w:rPr>
          <w:sz w:val="24"/>
          <w:szCs w:val="24"/>
          <w:lang w:val="ru-RU"/>
        </w:rPr>
        <w:t xml:space="preserve"> 14. </w:t>
      </w:r>
      <w:bookmarkStart w:id="133" w:name="_Toc50630150"/>
      <w:r w:rsidR="00375146" w:rsidRPr="00A44133">
        <w:rPr>
          <w:sz w:val="24"/>
          <w:szCs w:val="24"/>
          <w:lang w:val="ru-RU"/>
        </w:rPr>
        <w:t>ИНДИКАТОРЫ РАЗВИТИЯ СИСТЕМ ТЕПЛОСНАБЖЕНИЯ ПОСЕЛЕНИЯ, ГОРОДСКОГО ОКРУГА, ГОРОДА ФЕДЕРАЛЬНОГО ЗНАЧЕНИЯ</w:t>
      </w:r>
      <w:bookmarkEnd w:id="132"/>
      <w:r w:rsidR="00375146" w:rsidRPr="00A44133">
        <w:rPr>
          <w:sz w:val="24"/>
          <w:szCs w:val="24"/>
          <w:lang w:val="ru-RU"/>
        </w:rPr>
        <w:t xml:space="preserve"> </w:t>
      </w:r>
    </w:p>
    <w:p w14:paraId="0A3681E7" w14:textId="7A2E769F" w:rsidR="00FA23DC" w:rsidRPr="00A44133" w:rsidRDefault="00FA23DC" w:rsidP="00F57441">
      <w:pPr>
        <w:suppressAutoHyphens/>
        <w:spacing w:after="0" w:line="240" w:lineRule="auto"/>
        <w:ind w:firstLine="567"/>
        <w:contextualSpacing/>
        <w:rPr>
          <w:rFonts w:eastAsia="Calibri" w:cs="Times New Roman"/>
          <w:sz w:val="24"/>
          <w:szCs w:val="24"/>
        </w:rPr>
      </w:pPr>
      <w:r w:rsidRPr="00A44133">
        <w:rPr>
          <w:rFonts w:eastAsia="Calibri" w:cs="Times New Roman"/>
          <w:sz w:val="24"/>
          <w:szCs w:val="24"/>
        </w:rPr>
        <w:t>В таблице 1</w:t>
      </w:r>
      <w:r w:rsidR="00E5602A" w:rsidRPr="00A44133">
        <w:rPr>
          <w:rFonts w:cs="Times New Roman"/>
          <w:sz w:val="24"/>
          <w:szCs w:val="24"/>
        </w:rPr>
        <w:t>6</w:t>
      </w:r>
      <w:r w:rsidRPr="00A44133">
        <w:rPr>
          <w:rFonts w:eastAsia="Calibri" w:cs="Times New Roman"/>
          <w:sz w:val="24"/>
          <w:szCs w:val="24"/>
        </w:rPr>
        <w:t xml:space="preserve"> приведены Индикаторы развития систем теплоснабжения.</w:t>
      </w:r>
    </w:p>
    <w:p w14:paraId="682228C6" w14:textId="5321DFBE" w:rsidR="00FA23DC" w:rsidRPr="00A44133" w:rsidRDefault="00FA23DC" w:rsidP="00F57441">
      <w:pPr>
        <w:pStyle w:val="a3"/>
        <w:suppressAutoHyphens/>
        <w:spacing w:after="0" w:line="240" w:lineRule="auto"/>
        <w:ind w:left="0" w:firstLine="567"/>
        <w:rPr>
          <w:rFonts w:cs="Times New Roman"/>
          <w:sz w:val="20"/>
          <w:szCs w:val="20"/>
        </w:rPr>
      </w:pPr>
      <w:r w:rsidRPr="00A44133">
        <w:rPr>
          <w:rFonts w:cs="Times New Roman"/>
          <w:b/>
          <w:sz w:val="20"/>
          <w:szCs w:val="20"/>
        </w:rPr>
        <w:t>Таблица 1</w:t>
      </w:r>
      <w:r w:rsidR="00E5602A" w:rsidRPr="00A44133">
        <w:rPr>
          <w:rFonts w:cs="Times New Roman"/>
          <w:b/>
          <w:sz w:val="20"/>
          <w:szCs w:val="20"/>
        </w:rPr>
        <w:t xml:space="preserve">6 </w:t>
      </w:r>
      <w:r w:rsidRPr="00A44133">
        <w:rPr>
          <w:rFonts w:cs="Times New Roman"/>
          <w:sz w:val="20"/>
          <w:szCs w:val="20"/>
        </w:rPr>
        <w:t xml:space="preserve">– </w:t>
      </w:r>
      <w:r w:rsidRPr="00A44133">
        <w:rPr>
          <w:rFonts w:eastAsia="Times New Roman" w:cs="Times New Roman"/>
          <w:sz w:val="20"/>
          <w:szCs w:val="20"/>
          <w:lang w:eastAsia="ru-RU"/>
        </w:rPr>
        <w:t>Индикаторы развития систем теплоснабжения</w:t>
      </w:r>
    </w:p>
    <w:tbl>
      <w:tblPr>
        <w:tblW w:w="5092" w:type="pct"/>
        <w:tblLayout w:type="fixed"/>
        <w:tblLook w:val="04A0" w:firstRow="1" w:lastRow="0" w:firstColumn="1" w:lastColumn="0" w:noHBand="0" w:noVBand="1"/>
      </w:tblPr>
      <w:tblGrid>
        <w:gridCol w:w="493"/>
        <w:gridCol w:w="5600"/>
        <w:gridCol w:w="851"/>
        <w:gridCol w:w="1262"/>
        <w:gridCol w:w="1311"/>
      </w:tblGrid>
      <w:tr w:rsidR="00FA23DC" w:rsidRPr="00A44133" w14:paraId="0D3DE464" w14:textId="77777777" w:rsidTr="00FC25F9">
        <w:trPr>
          <w:trHeight w:val="20"/>
          <w:tblHeader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31411" w14:textId="77777777" w:rsidR="00FA23DC" w:rsidRPr="00A44133" w:rsidRDefault="00FA23DC" w:rsidP="00FC25F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8561" w14:textId="77777777" w:rsidR="00FA23DC" w:rsidRPr="00A44133" w:rsidRDefault="00FA23DC" w:rsidP="00FC25F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Индикаторы развития систем теплоснабжения</w:t>
            </w:r>
          </w:p>
          <w:p w14:paraId="14FA8C5F" w14:textId="075A6698" w:rsidR="00FA23DC" w:rsidRPr="00A44133" w:rsidRDefault="00FA23DC" w:rsidP="00FC25F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 xml:space="preserve">городского </w:t>
            </w:r>
            <w:r w:rsidR="00507139" w:rsidRPr="00A44133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поселения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7C4FB" w14:textId="77777777" w:rsidR="00FA23DC" w:rsidRPr="00A44133" w:rsidRDefault="00FA23DC" w:rsidP="00FC25F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CB6AC" w14:textId="77777777" w:rsidR="00FA23DC" w:rsidRPr="00A44133" w:rsidRDefault="00FA23DC" w:rsidP="00FC25F9">
            <w:pPr>
              <w:spacing w:after="0" w:line="240" w:lineRule="auto"/>
              <w:ind w:left="-109" w:right="-108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Существующее положение (факт 2021 г.)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8D2DB" w14:textId="77777777" w:rsidR="00FA23DC" w:rsidRPr="00A44133" w:rsidRDefault="00FA23DC" w:rsidP="00FC25F9">
            <w:pPr>
              <w:spacing w:after="0" w:line="240" w:lineRule="auto"/>
              <w:ind w:left="-109" w:right="-108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A44133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Ожидаемые показатели (2032 г.)</w:t>
            </w:r>
          </w:p>
        </w:tc>
      </w:tr>
      <w:tr w:rsidR="00FA23DC" w:rsidRPr="00A44133" w14:paraId="70DA7C38" w14:textId="77777777" w:rsidTr="00FC25F9">
        <w:trPr>
          <w:trHeight w:val="20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F9916" w14:textId="77777777" w:rsidR="00FA23DC" w:rsidRPr="00A44133" w:rsidRDefault="00FA23DC" w:rsidP="00FC25F9">
            <w:pPr>
              <w:spacing w:after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0A2C7" w14:textId="77777777" w:rsidR="00FA23DC" w:rsidRPr="00A44133" w:rsidRDefault="00FA23DC" w:rsidP="00FC25F9">
            <w:pPr>
              <w:spacing w:after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19891" w14:textId="77777777" w:rsidR="00FA23DC" w:rsidRPr="00A44133" w:rsidRDefault="00FA23DC" w:rsidP="00FC25F9">
            <w:pPr>
              <w:spacing w:after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6B835" w14:textId="77777777" w:rsidR="00FA23DC" w:rsidRPr="00A44133" w:rsidRDefault="00FA23DC" w:rsidP="00FC25F9">
            <w:pPr>
              <w:spacing w:after="0"/>
              <w:ind w:left="-109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5B8AD" w14:textId="77777777" w:rsidR="00FA23DC" w:rsidRPr="00A44133" w:rsidRDefault="00FA23DC" w:rsidP="00FC25F9">
            <w:pPr>
              <w:spacing w:after="0"/>
              <w:ind w:left="-109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FA23DC" w:rsidRPr="00A44133" w14:paraId="6786CEFD" w14:textId="77777777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C531A" w14:textId="77777777" w:rsidR="00FA23DC" w:rsidRPr="00A44133" w:rsidRDefault="00FA23DC" w:rsidP="00FC25F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CF83" w14:textId="77777777" w:rsidR="00FA23DC" w:rsidRPr="00A44133" w:rsidRDefault="00FA23DC" w:rsidP="00FC25F9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7781" w14:textId="77777777" w:rsidR="00FA23DC" w:rsidRPr="00A44133" w:rsidRDefault="00FA23DC" w:rsidP="00FC25F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2826D" w14:textId="58842B42" w:rsidR="00FA23DC" w:rsidRPr="00A44133" w:rsidRDefault="00A86E38" w:rsidP="00FC25F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28575" w14:textId="617C5BC4" w:rsidR="00FA23DC" w:rsidRPr="00A44133" w:rsidRDefault="00A86E38" w:rsidP="00FC25F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A23DC" w:rsidRPr="00A44133" w14:paraId="6F5304D5" w14:textId="77777777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FB8EC" w14:textId="77777777" w:rsidR="00FA23DC" w:rsidRPr="00A44133" w:rsidRDefault="00FA23DC" w:rsidP="00FC25F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5F6A0" w14:textId="77777777" w:rsidR="00FA23DC" w:rsidRPr="00A44133" w:rsidRDefault="00FA23DC" w:rsidP="00FC25F9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31724" w14:textId="77777777" w:rsidR="00FA23DC" w:rsidRPr="00A44133" w:rsidRDefault="00FA23DC" w:rsidP="00FC25F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B90B4" w14:textId="7C93E040" w:rsidR="00FA23DC" w:rsidRPr="00A44133" w:rsidRDefault="00A86E38" w:rsidP="00FC25F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B0DF3" w14:textId="7E14EF80" w:rsidR="00FA23DC" w:rsidRPr="00A44133" w:rsidRDefault="00A86E38" w:rsidP="00FC25F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FA23DC" w:rsidRPr="00A44133" w14:paraId="6D264774" w14:textId="77777777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D4C40" w14:textId="77777777" w:rsidR="00FA23DC" w:rsidRPr="00A44133" w:rsidRDefault="00FA23DC" w:rsidP="00FC25F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30A3E" w14:textId="77777777" w:rsidR="00FA23DC" w:rsidRPr="00A44133" w:rsidRDefault="00FA23DC" w:rsidP="00FC25F9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единицу тепловой энергии, отпускаемой с коллекторов источников тепловой энергии (отдельно для тепловых электрических станций и котельных)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C1F1" w14:textId="77777777" w:rsidR="00FA23DC" w:rsidRPr="00A44133" w:rsidRDefault="00FA23DC" w:rsidP="00FC25F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кг.у.т</w:t>
            </w:r>
            <w:proofErr w:type="spellEnd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./ Гкал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91717" w14:textId="3BB83D0A" w:rsidR="00FA23DC" w:rsidRPr="00A44133" w:rsidRDefault="002A62E2" w:rsidP="00FC25F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cs="Times New Roman"/>
                <w:sz w:val="20"/>
                <w:szCs w:val="20"/>
              </w:rPr>
              <w:t>172,90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78D59" w14:textId="6ECAD990" w:rsidR="00FA23DC" w:rsidRPr="00A44133" w:rsidRDefault="002A62E2" w:rsidP="00FC25F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cs="Times New Roman"/>
                <w:sz w:val="20"/>
                <w:szCs w:val="20"/>
              </w:rPr>
              <w:t>169,44</w:t>
            </w:r>
          </w:p>
        </w:tc>
      </w:tr>
      <w:tr w:rsidR="00FA23DC" w:rsidRPr="00A44133" w14:paraId="3FF8ABE3" w14:textId="77777777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01FDA" w14:textId="77777777" w:rsidR="00FA23DC" w:rsidRPr="00A44133" w:rsidRDefault="00FA23DC" w:rsidP="00FC25F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2F1FE" w14:textId="77777777" w:rsidR="00FA23DC" w:rsidRPr="00A44133" w:rsidRDefault="00FA23DC" w:rsidP="00FC25F9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отношение величины технологических потерь тепловой энергии, теплоносителя к материальной характеристике тепловой сети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8A98" w14:textId="77777777" w:rsidR="00FA23DC" w:rsidRPr="00A44133" w:rsidRDefault="00FA23DC" w:rsidP="00FC25F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Гкал / </w:t>
            </w:r>
            <w:proofErr w:type="spellStart"/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м∙м</w:t>
            </w:r>
            <w:proofErr w:type="spellEnd"/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3C395" w14:textId="77777777" w:rsidR="00FA23DC" w:rsidRPr="00A44133" w:rsidRDefault="00FA23DC" w:rsidP="00FC25F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cs="Times New Roman"/>
                <w:sz w:val="20"/>
                <w:szCs w:val="20"/>
              </w:rPr>
              <w:t>4,23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30737" w14:textId="77777777" w:rsidR="00FA23DC" w:rsidRPr="00A44133" w:rsidRDefault="00FA23DC" w:rsidP="00FC25F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cs="Times New Roman"/>
                <w:sz w:val="20"/>
                <w:szCs w:val="20"/>
              </w:rPr>
              <w:t>4,39</w:t>
            </w:r>
          </w:p>
        </w:tc>
      </w:tr>
      <w:tr w:rsidR="00FA23DC" w:rsidRPr="00A44133" w14:paraId="0B4E6185" w14:textId="77777777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F450" w14:textId="77777777" w:rsidR="00FA23DC" w:rsidRPr="00A44133" w:rsidRDefault="00FA23DC" w:rsidP="00FC25F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77A87" w14:textId="77777777" w:rsidR="00FA23DC" w:rsidRPr="00A44133" w:rsidRDefault="00FA23DC" w:rsidP="00FC25F9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коэффициент использования установленной тепловой мощности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623C" w14:textId="77777777" w:rsidR="00FA23DC" w:rsidRPr="00A44133" w:rsidRDefault="00FA23DC" w:rsidP="00FC25F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ч/год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985CA" w14:textId="77777777" w:rsidR="00FA23DC" w:rsidRPr="00A44133" w:rsidRDefault="00FA23DC" w:rsidP="00FC25F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cs="Times New Roman"/>
                <w:sz w:val="20"/>
                <w:szCs w:val="20"/>
              </w:rPr>
              <w:t>32,4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8919" w14:textId="77777777" w:rsidR="00FA23DC" w:rsidRPr="00A44133" w:rsidRDefault="00FA23DC" w:rsidP="00FC25F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cs="Times New Roman"/>
                <w:sz w:val="20"/>
                <w:szCs w:val="20"/>
              </w:rPr>
              <w:t>61,7</w:t>
            </w:r>
          </w:p>
        </w:tc>
      </w:tr>
      <w:tr w:rsidR="00FA23DC" w:rsidRPr="00A44133" w14:paraId="6249FBDB" w14:textId="77777777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FF233" w14:textId="77777777" w:rsidR="00FA23DC" w:rsidRPr="00A44133" w:rsidRDefault="00FA23DC" w:rsidP="00FC25F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B61EC" w14:textId="3E0BB226" w:rsidR="00FA23DC" w:rsidRPr="00A44133" w:rsidRDefault="00FA23DC" w:rsidP="00FC25F9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доля тепловой энергии, выработанной в комбинированном режиме (как отношение величины тепловой энергии, отпущенной из отборов турбоагрегатов, к общей величине выработанной тепловой энергии в границах городского    </w:t>
            </w:r>
            <w:r w:rsidR="00507139"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поселения</w:t>
            </w: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87AF1" w14:textId="77777777" w:rsidR="00FA23DC" w:rsidRPr="00A44133" w:rsidRDefault="00FA23DC" w:rsidP="00FC25F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15214" w14:textId="77777777" w:rsidR="00FA23DC" w:rsidRPr="00A44133" w:rsidRDefault="00FA23DC" w:rsidP="00FC25F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6C400" w14:textId="77777777" w:rsidR="00FA23DC" w:rsidRPr="00A44133" w:rsidRDefault="00FA23DC" w:rsidP="00FC25F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FA23DC" w:rsidRPr="00A44133" w14:paraId="118BF8A4" w14:textId="77777777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FE1D1" w14:textId="77777777" w:rsidR="00FA23DC" w:rsidRPr="00A44133" w:rsidRDefault="00FA23DC" w:rsidP="00FC25F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DFEC" w14:textId="77777777" w:rsidR="00FA23DC" w:rsidRPr="00A44133" w:rsidRDefault="00FA23DC" w:rsidP="00FC25F9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коэффициент использования теплоты топлива (только для источников тепловой энергии, функционирующих в режиме комбинированной выработки электрической и тепловой энергии)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94824" w14:textId="77777777" w:rsidR="00FA23DC" w:rsidRPr="00A44133" w:rsidRDefault="00FA23DC" w:rsidP="00FC25F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133AB" w14:textId="77777777" w:rsidR="00FA23DC" w:rsidRPr="00A44133" w:rsidRDefault="00FA23DC" w:rsidP="00FC25F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7EF80" w14:textId="77777777" w:rsidR="00FA23DC" w:rsidRPr="00A44133" w:rsidRDefault="00FA23DC" w:rsidP="00FC25F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FA23DC" w:rsidRPr="00A44133" w14:paraId="4996A022" w14:textId="77777777" w:rsidTr="00FC25F9">
        <w:trPr>
          <w:trHeight w:val="7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E57B6" w14:textId="77777777" w:rsidR="00FA23DC" w:rsidRPr="00A44133" w:rsidRDefault="00FA23DC" w:rsidP="00FC25F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7BA6F" w14:textId="77777777" w:rsidR="00FA23DC" w:rsidRPr="00A44133" w:rsidRDefault="00FA23DC" w:rsidP="00FC25F9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доля отпуска тепловой энергии, осуществляемого потребителям по приборам учета, в общем объеме отпущенной тепловой энергии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7FB94" w14:textId="77777777" w:rsidR="00FA23DC" w:rsidRPr="00A44133" w:rsidRDefault="00FA23DC" w:rsidP="00FC25F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B5301" w14:textId="77777777" w:rsidR="00FA23DC" w:rsidRPr="00A44133" w:rsidRDefault="00FA23DC" w:rsidP="00FC25F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18F8" w14:textId="77777777" w:rsidR="00FA23DC" w:rsidRPr="00A44133" w:rsidRDefault="00FA23DC" w:rsidP="00FC25F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cs="Times New Roman"/>
                <w:sz w:val="20"/>
                <w:szCs w:val="20"/>
              </w:rPr>
              <w:t>100%</w:t>
            </w:r>
          </w:p>
        </w:tc>
      </w:tr>
      <w:tr w:rsidR="00FA23DC" w:rsidRPr="00A44133" w14:paraId="7A9C832B" w14:textId="77777777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A217A" w14:textId="77777777" w:rsidR="00FA23DC" w:rsidRPr="00A44133" w:rsidRDefault="00FA23DC" w:rsidP="00FC25F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1916" w14:textId="77777777" w:rsidR="00FA23DC" w:rsidRPr="00A44133" w:rsidRDefault="00FA23DC" w:rsidP="00FC25F9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средневзвешенный (по материальной характеристике) срок эксплуатации тепловых сетей (для каждой системы теплоснабжения)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6640A" w14:textId="77777777" w:rsidR="00FA23DC" w:rsidRPr="00A44133" w:rsidRDefault="00FA23DC" w:rsidP="00FC25F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лет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8C800" w14:textId="77777777" w:rsidR="00FA23DC" w:rsidRPr="00A44133" w:rsidRDefault="00FA23DC" w:rsidP="00FC25F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D5ED9" w14:textId="77777777" w:rsidR="00FA23DC" w:rsidRPr="00A44133" w:rsidRDefault="00FA23DC" w:rsidP="00FC25F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cs="Times New Roman"/>
                <w:sz w:val="20"/>
                <w:szCs w:val="20"/>
              </w:rPr>
              <w:t>25</w:t>
            </w:r>
          </w:p>
        </w:tc>
      </w:tr>
      <w:tr w:rsidR="00FA23DC" w:rsidRPr="00A44133" w14:paraId="4B4B26DE" w14:textId="77777777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10EBE" w14:textId="77777777" w:rsidR="00FA23DC" w:rsidRPr="00A44133" w:rsidRDefault="00FA23DC" w:rsidP="00FC25F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F6E41" w14:textId="77777777" w:rsidR="00FA23DC" w:rsidRPr="00A44133" w:rsidRDefault="00FA23DC" w:rsidP="00FC25F9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удельная материальная характеристика тепловых сетей, приведенная к расчетной тепловой нагрузке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5AEA6" w14:textId="77777777" w:rsidR="00FA23DC" w:rsidRPr="00A44133" w:rsidRDefault="00FA23DC" w:rsidP="00FC25F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м2/</w:t>
            </w:r>
          </w:p>
          <w:p w14:paraId="16F9D386" w14:textId="77777777" w:rsidR="00FA23DC" w:rsidRPr="00A44133" w:rsidRDefault="00FA23DC" w:rsidP="00FC25F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Гкал/ч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47E85" w14:textId="77777777" w:rsidR="00FA23DC" w:rsidRPr="00A44133" w:rsidRDefault="00FA23DC" w:rsidP="00FC25F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44133">
              <w:rPr>
                <w:rFonts w:cs="Times New Roman"/>
                <w:sz w:val="20"/>
                <w:szCs w:val="20"/>
              </w:rPr>
              <w:t>0,075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668B1" w14:textId="77777777" w:rsidR="00FA23DC" w:rsidRPr="00A44133" w:rsidRDefault="00FA23DC" w:rsidP="00FC25F9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A44133">
              <w:rPr>
                <w:rFonts w:cs="Times New Roman"/>
                <w:sz w:val="20"/>
                <w:szCs w:val="20"/>
              </w:rPr>
              <w:t>0,072</w:t>
            </w:r>
          </w:p>
        </w:tc>
      </w:tr>
      <w:tr w:rsidR="00FA23DC" w:rsidRPr="00A44133" w14:paraId="751A7122" w14:textId="77777777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E0F3" w14:textId="77777777" w:rsidR="00FA23DC" w:rsidRPr="00A44133" w:rsidRDefault="00FA23DC" w:rsidP="00FC25F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89D00" w14:textId="658B83B2" w:rsidR="00FA23DC" w:rsidRPr="00A44133" w:rsidRDefault="00FA23DC" w:rsidP="00FC25F9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отношение материальной характеристики тепловых сетей, реконструированных за год, к общей материальной характеристике тепловых сетей (фактическое значение за отчетный период и прогноз изменения при реализации проектов, указанных в утвержденной схеме теплоснабжения) (для каждой системы теплоснабжения, а также для городского    </w:t>
            </w:r>
            <w:r w:rsidR="00507139"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поселения</w:t>
            </w: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BD0DC" w14:textId="77777777" w:rsidR="00FA23DC" w:rsidRPr="00A44133" w:rsidRDefault="00FA23DC" w:rsidP="00FC25F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842D0" w14:textId="77777777" w:rsidR="00FA23DC" w:rsidRPr="00A44133" w:rsidRDefault="00FA23DC" w:rsidP="00FC25F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81CEC" w14:textId="77777777" w:rsidR="00FA23DC" w:rsidRPr="00A44133" w:rsidRDefault="00FA23DC" w:rsidP="00FC25F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будет определен при уточнении объемов реконструкции тепловых сетей</w:t>
            </w:r>
          </w:p>
        </w:tc>
      </w:tr>
      <w:tr w:rsidR="00FA23DC" w:rsidRPr="00A44133" w14:paraId="77F9E4EC" w14:textId="77777777" w:rsidTr="00FC25F9">
        <w:trPr>
          <w:trHeight w:val="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318AB" w14:textId="77777777" w:rsidR="00FA23DC" w:rsidRPr="00A44133" w:rsidRDefault="00FA23DC" w:rsidP="00FC25F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2093" w14:textId="233B9E5E" w:rsidR="00FA23DC" w:rsidRPr="00A44133" w:rsidRDefault="00FA23DC" w:rsidP="00FC25F9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отношение установленной тепловой мощности оборудования источников тепловой энергии, реконструированного за год, к общей установленной тепловой мощности источников тепловой энергии (фактическое значение за отчетный период и прогноз изменения при реализации проектов, указанных в утвержденной схеме теплоснабжения) (для городского </w:t>
            </w:r>
            <w:r w:rsidR="00507139"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поселения</w:t>
            </w: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9A0C" w14:textId="77777777" w:rsidR="00FA23DC" w:rsidRPr="00A44133" w:rsidRDefault="00FA23DC" w:rsidP="00FC25F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eastAsia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E6E63" w14:textId="77777777" w:rsidR="00FA23DC" w:rsidRPr="00A44133" w:rsidRDefault="00FA23DC" w:rsidP="00FC25F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DB65D" w14:textId="77777777" w:rsidR="00FA23DC" w:rsidRPr="00A44133" w:rsidRDefault="00FA23DC" w:rsidP="00FC25F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44133">
              <w:rPr>
                <w:rFonts w:cs="Times New Roman"/>
                <w:sz w:val="20"/>
                <w:szCs w:val="20"/>
              </w:rPr>
              <w:t>3%</w:t>
            </w:r>
          </w:p>
        </w:tc>
      </w:tr>
      <w:bookmarkEnd w:id="133"/>
    </w:tbl>
    <w:p w14:paraId="491B6284" w14:textId="77777777" w:rsidR="00206C12" w:rsidRPr="00A44133" w:rsidRDefault="00206C12" w:rsidP="00206C12">
      <w:pPr>
        <w:pStyle w:val="a3"/>
        <w:spacing w:after="0"/>
        <w:ind w:left="0"/>
        <w:rPr>
          <w:rFonts w:cs="Times New Roman"/>
          <w:sz w:val="16"/>
          <w:szCs w:val="16"/>
        </w:rPr>
      </w:pPr>
    </w:p>
    <w:p w14:paraId="3A9F4E60" w14:textId="77777777" w:rsidR="00283B8A" w:rsidRPr="00A44133" w:rsidRDefault="00283B8A" w:rsidP="00206C12">
      <w:pPr>
        <w:pStyle w:val="1"/>
        <w:ind w:left="0" w:right="-2" w:firstLine="567"/>
        <w:jc w:val="both"/>
        <w:rPr>
          <w:sz w:val="24"/>
          <w:szCs w:val="24"/>
          <w:lang w:val="ru-RU"/>
        </w:rPr>
        <w:sectPr w:rsidR="00283B8A" w:rsidRPr="00A44133" w:rsidSect="00CD2289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  <w:bookmarkStart w:id="134" w:name="_Toc32312945"/>
    </w:p>
    <w:p w14:paraId="0C8E8C59" w14:textId="77777777" w:rsidR="00206C12" w:rsidRPr="00A44133" w:rsidRDefault="007D7D50" w:rsidP="00F57441">
      <w:pPr>
        <w:pStyle w:val="1"/>
        <w:ind w:left="0" w:right="-2" w:firstLine="567"/>
        <w:jc w:val="both"/>
        <w:rPr>
          <w:sz w:val="24"/>
          <w:szCs w:val="24"/>
          <w:lang w:val="ru-RU"/>
        </w:rPr>
      </w:pPr>
      <w:bookmarkStart w:id="135" w:name="_Toc113833324"/>
      <w:r w:rsidRPr="00A44133">
        <w:rPr>
          <w:sz w:val="24"/>
          <w:szCs w:val="24"/>
          <w:lang w:val="ru-RU"/>
        </w:rPr>
        <w:t>РАЗДЕЛ</w:t>
      </w:r>
      <w:r w:rsidR="00206C12" w:rsidRPr="00A44133">
        <w:rPr>
          <w:sz w:val="24"/>
          <w:szCs w:val="24"/>
          <w:lang w:val="ru-RU"/>
        </w:rPr>
        <w:t xml:space="preserve"> 15. ЦЕНОВЫЕ (ТАРИФНЫЕ) ПОСЛЕДСТВИЯ</w:t>
      </w:r>
      <w:bookmarkEnd w:id="134"/>
      <w:bookmarkEnd w:id="135"/>
    </w:p>
    <w:p w14:paraId="53AAF325" w14:textId="77777777" w:rsidR="00206C12" w:rsidRPr="00A44133" w:rsidRDefault="00206C12" w:rsidP="00F57441">
      <w:pPr>
        <w:pStyle w:val="a3"/>
        <w:spacing w:after="0" w:line="240" w:lineRule="auto"/>
        <w:ind w:left="0"/>
        <w:rPr>
          <w:rFonts w:cs="Times New Roman"/>
          <w:sz w:val="16"/>
          <w:szCs w:val="16"/>
        </w:rPr>
      </w:pPr>
    </w:p>
    <w:p w14:paraId="60136FF0" w14:textId="584DFDFC" w:rsidR="009E5D93" w:rsidRPr="00A44133" w:rsidRDefault="009E5D93" w:rsidP="00F57441">
      <w:pPr>
        <w:spacing w:line="240" w:lineRule="auto"/>
        <w:ind w:firstLine="709"/>
        <w:jc w:val="both"/>
        <w:rPr>
          <w:sz w:val="24"/>
          <w:szCs w:val="24"/>
        </w:rPr>
      </w:pPr>
      <w:r w:rsidRPr="00A44133">
        <w:rPr>
          <w:sz w:val="24"/>
          <w:szCs w:val="24"/>
        </w:rPr>
        <w:t xml:space="preserve">Департаментом государственного регулирования тарифов Краснодарского края в </w:t>
      </w:r>
      <w:bookmarkStart w:id="136" w:name="_Hlk111806263"/>
      <w:r w:rsidRPr="00A44133">
        <w:rPr>
          <w:sz w:val="24"/>
          <w:szCs w:val="24"/>
        </w:rPr>
        <w:t xml:space="preserve">Приморско-Ахтарском городском </w:t>
      </w:r>
      <w:r w:rsidR="001466A1" w:rsidRPr="00A44133">
        <w:rPr>
          <w:sz w:val="24"/>
          <w:szCs w:val="24"/>
        </w:rPr>
        <w:t xml:space="preserve">поселении </w:t>
      </w:r>
      <w:bookmarkEnd w:id="136"/>
      <w:r w:rsidR="00B63652" w:rsidRPr="00A44133">
        <w:rPr>
          <w:sz w:val="24"/>
          <w:szCs w:val="24"/>
        </w:rPr>
        <w:t xml:space="preserve">Приморско-Ахтарского района </w:t>
      </w:r>
      <w:r w:rsidR="001466A1" w:rsidRPr="00A44133">
        <w:rPr>
          <w:sz w:val="24"/>
          <w:szCs w:val="24"/>
        </w:rPr>
        <w:t>установлены</w:t>
      </w:r>
      <w:r w:rsidR="003E4106" w:rsidRPr="00A44133">
        <w:rPr>
          <w:sz w:val="24"/>
          <w:szCs w:val="24"/>
        </w:rPr>
        <w:t xml:space="preserve">     </w:t>
      </w:r>
      <w:r w:rsidRPr="00A44133">
        <w:rPr>
          <w:sz w:val="24"/>
          <w:szCs w:val="24"/>
        </w:rPr>
        <w:t>тарифы на</w:t>
      </w:r>
      <w:r w:rsidR="00B63652" w:rsidRPr="00A44133">
        <w:rPr>
          <w:sz w:val="24"/>
          <w:szCs w:val="24"/>
        </w:rPr>
        <w:t xml:space="preserve"> </w:t>
      </w:r>
      <w:r w:rsidRPr="00A44133">
        <w:rPr>
          <w:sz w:val="24"/>
          <w:szCs w:val="24"/>
        </w:rPr>
        <w:t>2022 год:</w:t>
      </w:r>
    </w:p>
    <w:p w14:paraId="64BA34BC" w14:textId="46D96B74" w:rsidR="009E5D93" w:rsidRPr="00A44133" w:rsidRDefault="009E5D93" w:rsidP="009E5D93">
      <w:pPr>
        <w:pStyle w:val="a3"/>
        <w:spacing w:after="0" w:line="240" w:lineRule="auto"/>
        <w:ind w:left="0" w:firstLine="426"/>
        <w:jc w:val="both"/>
        <w:rPr>
          <w:rFonts w:cs="Times New Roman"/>
          <w:sz w:val="20"/>
          <w:szCs w:val="20"/>
        </w:rPr>
      </w:pPr>
      <w:r w:rsidRPr="00A44133">
        <w:rPr>
          <w:rFonts w:cs="Times New Roman"/>
          <w:b/>
          <w:sz w:val="20"/>
          <w:szCs w:val="20"/>
        </w:rPr>
        <w:t>Таблица 1</w:t>
      </w:r>
      <w:r w:rsidR="00E5602A" w:rsidRPr="00A44133">
        <w:rPr>
          <w:rFonts w:cs="Times New Roman"/>
          <w:b/>
          <w:sz w:val="20"/>
          <w:szCs w:val="20"/>
        </w:rPr>
        <w:t>7</w:t>
      </w:r>
      <w:r w:rsidRPr="00A44133">
        <w:rPr>
          <w:rFonts w:cs="Times New Roman"/>
          <w:b/>
          <w:sz w:val="20"/>
          <w:szCs w:val="20"/>
        </w:rPr>
        <w:t>.1</w:t>
      </w:r>
      <w:r w:rsidRPr="00A44133">
        <w:rPr>
          <w:rFonts w:cs="Times New Roman"/>
          <w:sz w:val="20"/>
          <w:szCs w:val="20"/>
        </w:rPr>
        <w:t xml:space="preserve"> – тарифы на тепловую энергию</w:t>
      </w: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3"/>
        <w:gridCol w:w="2111"/>
        <w:gridCol w:w="1059"/>
        <w:gridCol w:w="992"/>
        <w:gridCol w:w="992"/>
        <w:gridCol w:w="1064"/>
      </w:tblGrid>
      <w:tr w:rsidR="009E5D93" w:rsidRPr="00A44133" w14:paraId="334624C6" w14:textId="77777777" w:rsidTr="00DD0FC2">
        <w:trPr>
          <w:jc w:val="center"/>
        </w:trPr>
        <w:tc>
          <w:tcPr>
            <w:tcW w:w="3403" w:type="dxa"/>
            <w:vMerge w:val="restart"/>
          </w:tcPr>
          <w:p w14:paraId="5685F560" w14:textId="77777777" w:rsidR="009E5D93" w:rsidRPr="00A44133" w:rsidRDefault="009E5D93" w:rsidP="00DD0FC2">
            <w:pPr>
              <w:pStyle w:val="a3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A44133">
              <w:rPr>
                <w:rFonts w:cs="Times New Roman"/>
                <w:sz w:val="20"/>
                <w:szCs w:val="20"/>
              </w:rPr>
              <w:t>Наименование</w:t>
            </w:r>
          </w:p>
          <w:p w14:paraId="6C233EFC" w14:textId="77777777" w:rsidR="009E5D93" w:rsidRPr="00A44133" w:rsidRDefault="009E5D93" w:rsidP="00DD0FC2">
            <w:pPr>
              <w:pStyle w:val="a3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A44133">
              <w:rPr>
                <w:rFonts w:cs="Times New Roman"/>
                <w:sz w:val="20"/>
                <w:szCs w:val="20"/>
              </w:rPr>
              <w:t xml:space="preserve"> РСО</w:t>
            </w:r>
          </w:p>
        </w:tc>
        <w:tc>
          <w:tcPr>
            <w:tcW w:w="6218" w:type="dxa"/>
            <w:gridSpan w:val="5"/>
          </w:tcPr>
          <w:p w14:paraId="1F3444F5" w14:textId="77777777" w:rsidR="009E5D93" w:rsidRPr="00A44133" w:rsidRDefault="009E5D93" w:rsidP="00DD0FC2">
            <w:pPr>
              <w:pStyle w:val="a3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A44133">
              <w:rPr>
                <w:rFonts w:cs="Times New Roman"/>
                <w:sz w:val="20"/>
                <w:szCs w:val="20"/>
              </w:rPr>
              <w:t>Реестр тарифов на тепловую энергию на 2022 год</w:t>
            </w:r>
          </w:p>
        </w:tc>
      </w:tr>
      <w:tr w:rsidR="009E5D93" w:rsidRPr="00A44133" w14:paraId="07D07505" w14:textId="77777777" w:rsidTr="00DD0FC2">
        <w:trPr>
          <w:jc w:val="center"/>
        </w:trPr>
        <w:tc>
          <w:tcPr>
            <w:tcW w:w="3403" w:type="dxa"/>
            <w:vMerge/>
          </w:tcPr>
          <w:p w14:paraId="24FD9B7E" w14:textId="77777777" w:rsidR="009E5D93" w:rsidRPr="00A44133" w:rsidRDefault="009E5D93" w:rsidP="00DD0FC2">
            <w:pPr>
              <w:pStyle w:val="a3"/>
              <w:ind w:left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11" w:type="dxa"/>
            <w:vMerge w:val="restart"/>
          </w:tcPr>
          <w:p w14:paraId="30430944" w14:textId="77777777" w:rsidR="009E5D93" w:rsidRPr="00A44133" w:rsidRDefault="009E5D93" w:rsidP="00DD0FC2">
            <w:pPr>
              <w:pStyle w:val="a3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A44133">
              <w:rPr>
                <w:rFonts w:cs="Times New Roman"/>
                <w:sz w:val="20"/>
                <w:szCs w:val="20"/>
              </w:rPr>
              <w:t>НПА</w:t>
            </w:r>
          </w:p>
        </w:tc>
        <w:tc>
          <w:tcPr>
            <w:tcW w:w="2051" w:type="dxa"/>
            <w:gridSpan w:val="2"/>
          </w:tcPr>
          <w:p w14:paraId="16C73D0A" w14:textId="77777777" w:rsidR="009E5D93" w:rsidRPr="00A44133" w:rsidRDefault="009E5D93" w:rsidP="00DD0FC2">
            <w:pPr>
              <w:pStyle w:val="a3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A44133">
              <w:rPr>
                <w:rFonts w:cs="Times New Roman"/>
                <w:sz w:val="20"/>
                <w:szCs w:val="20"/>
              </w:rPr>
              <w:t>Прочие потребители</w:t>
            </w:r>
          </w:p>
        </w:tc>
        <w:tc>
          <w:tcPr>
            <w:tcW w:w="2056" w:type="dxa"/>
            <w:gridSpan w:val="2"/>
          </w:tcPr>
          <w:p w14:paraId="747D591C" w14:textId="77777777" w:rsidR="009E5D93" w:rsidRPr="00A44133" w:rsidRDefault="009E5D93" w:rsidP="00DD0FC2">
            <w:pPr>
              <w:pStyle w:val="a3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A44133">
              <w:rPr>
                <w:rFonts w:cs="Times New Roman"/>
                <w:sz w:val="20"/>
                <w:szCs w:val="20"/>
              </w:rPr>
              <w:t>Население (с НДС)</w:t>
            </w:r>
          </w:p>
        </w:tc>
      </w:tr>
      <w:tr w:rsidR="009E5D93" w:rsidRPr="00A44133" w14:paraId="07FAEA6F" w14:textId="77777777" w:rsidTr="00DD0FC2">
        <w:trPr>
          <w:jc w:val="center"/>
        </w:trPr>
        <w:tc>
          <w:tcPr>
            <w:tcW w:w="3403" w:type="dxa"/>
            <w:vMerge/>
          </w:tcPr>
          <w:p w14:paraId="6325FF61" w14:textId="77777777" w:rsidR="009E5D93" w:rsidRPr="00A44133" w:rsidRDefault="009E5D93" w:rsidP="00DD0FC2">
            <w:pPr>
              <w:pStyle w:val="a3"/>
              <w:ind w:left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11" w:type="dxa"/>
            <w:vMerge/>
          </w:tcPr>
          <w:p w14:paraId="43C31FC7" w14:textId="77777777" w:rsidR="009E5D93" w:rsidRPr="00A44133" w:rsidRDefault="009E5D93" w:rsidP="00DD0FC2">
            <w:pPr>
              <w:pStyle w:val="a3"/>
              <w:ind w:left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dxa"/>
          </w:tcPr>
          <w:p w14:paraId="2FA6F294" w14:textId="77777777" w:rsidR="009E5D93" w:rsidRPr="00A44133" w:rsidRDefault="009E5D93" w:rsidP="00DD0FC2">
            <w:pPr>
              <w:pStyle w:val="a3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A44133">
              <w:rPr>
                <w:rFonts w:cs="Times New Roman"/>
                <w:sz w:val="20"/>
                <w:szCs w:val="20"/>
              </w:rPr>
              <w:t>01.01.22-30.06.22</w:t>
            </w:r>
          </w:p>
        </w:tc>
        <w:tc>
          <w:tcPr>
            <w:tcW w:w="992" w:type="dxa"/>
          </w:tcPr>
          <w:p w14:paraId="32B4F713" w14:textId="77777777" w:rsidR="009E5D93" w:rsidRPr="00A44133" w:rsidRDefault="009E5D93" w:rsidP="00DD0FC2">
            <w:pPr>
              <w:pStyle w:val="a3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A44133">
              <w:rPr>
                <w:rFonts w:cs="Times New Roman"/>
                <w:sz w:val="20"/>
                <w:szCs w:val="20"/>
              </w:rPr>
              <w:t>01.07.22-31.12.22</w:t>
            </w:r>
          </w:p>
        </w:tc>
        <w:tc>
          <w:tcPr>
            <w:tcW w:w="992" w:type="dxa"/>
          </w:tcPr>
          <w:p w14:paraId="63776F8A" w14:textId="77777777" w:rsidR="009E5D93" w:rsidRPr="00A44133" w:rsidRDefault="009E5D93" w:rsidP="00DD0FC2">
            <w:pPr>
              <w:pStyle w:val="a3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A44133">
              <w:rPr>
                <w:rFonts w:cs="Times New Roman"/>
                <w:sz w:val="20"/>
                <w:szCs w:val="20"/>
              </w:rPr>
              <w:t>01.01.22-30.06.22</w:t>
            </w:r>
          </w:p>
        </w:tc>
        <w:tc>
          <w:tcPr>
            <w:tcW w:w="1064" w:type="dxa"/>
          </w:tcPr>
          <w:p w14:paraId="77FEE097" w14:textId="77777777" w:rsidR="009E5D93" w:rsidRPr="00A44133" w:rsidRDefault="009E5D93" w:rsidP="00DD0FC2">
            <w:pPr>
              <w:pStyle w:val="a3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A44133">
              <w:rPr>
                <w:rFonts w:cs="Times New Roman"/>
                <w:sz w:val="20"/>
                <w:szCs w:val="20"/>
              </w:rPr>
              <w:t>01.07.22-31.12.22</w:t>
            </w:r>
          </w:p>
        </w:tc>
      </w:tr>
      <w:tr w:rsidR="009E5D93" w:rsidRPr="00A44133" w14:paraId="787AACE9" w14:textId="77777777" w:rsidTr="00DD0FC2">
        <w:trPr>
          <w:jc w:val="center"/>
        </w:trPr>
        <w:tc>
          <w:tcPr>
            <w:tcW w:w="3403" w:type="dxa"/>
          </w:tcPr>
          <w:p w14:paraId="40005541" w14:textId="77777777" w:rsidR="009E5D93" w:rsidRPr="00A44133" w:rsidRDefault="009E5D93" w:rsidP="00DD0FC2">
            <w:pPr>
              <w:pStyle w:val="a3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A44133">
              <w:rPr>
                <w:rFonts w:cs="Times New Roman"/>
                <w:sz w:val="20"/>
                <w:szCs w:val="20"/>
              </w:rPr>
              <w:t>МУП «Тепловые сети»</w:t>
            </w:r>
          </w:p>
        </w:tc>
        <w:tc>
          <w:tcPr>
            <w:tcW w:w="2111" w:type="dxa"/>
          </w:tcPr>
          <w:p w14:paraId="67D3698A" w14:textId="77777777" w:rsidR="009E5D93" w:rsidRPr="00A44133" w:rsidRDefault="009E5D93" w:rsidP="00DD0FC2">
            <w:pPr>
              <w:pStyle w:val="a3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A44133">
              <w:rPr>
                <w:rFonts w:cs="Times New Roman"/>
                <w:sz w:val="20"/>
                <w:szCs w:val="20"/>
              </w:rPr>
              <w:t xml:space="preserve">15.12.21, </w:t>
            </w:r>
          </w:p>
          <w:p w14:paraId="3484C58D" w14:textId="77777777" w:rsidR="009E5D93" w:rsidRPr="00A44133" w:rsidRDefault="009E5D93" w:rsidP="00DD0FC2">
            <w:pPr>
              <w:pStyle w:val="a3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A44133">
              <w:rPr>
                <w:rFonts w:cs="Times New Roman"/>
                <w:sz w:val="20"/>
                <w:szCs w:val="20"/>
              </w:rPr>
              <w:t>№338/2021-т</w:t>
            </w:r>
          </w:p>
        </w:tc>
        <w:tc>
          <w:tcPr>
            <w:tcW w:w="1059" w:type="dxa"/>
          </w:tcPr>
          <w:p w14:paraId="649B73B5" w14:textId="77777777" w:rsidR="009E5D93" w:rsidRPr="00A44133" w:rsidRDefault="009E5D93" w:rsidP="00DD0FC2">
            <w:pPr>
              <w:pStyle w:val="a3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A44133">
              <w:rPr>
                <w:rFonts w:cs="Times New Roman"/>
                <w:sz w:val="20"/>
                <w:szCs w:val="20"/>
              </w:rPr>
              <w:t>2720,60</w:t>
            </w:r>
          </w:p>
        </w:tc>
        <w:tc>
          <w:tcPr>
            <w:tcW w:w="992" w:type="dxa"/>
          </w:tcPr>
          <w:p w14:paraId="3AB2DD84" w14:textId="77777777" w:rsidR="009E5D93" w:rsidRPr="00A44133" w:rsidRDefault="009E5D93" w:rsidP="00DD0FC2">
            <w:pPr>
              <w:pStyle w:val="a3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A44133">
              <w:rPr>
                <w:rFonts w:cs="Times New Roman"/>
                <w:sz w:val="20"/>
                <w:szCs w:val="20"/>
              </w:rPr>
              <w:t>2931,38</w:t>
            </w:r>
          </w:p>
        </w:tc>
        <w:tc>
          <w:tcPr>
            <w:tcW w:w="992" w:type="dxa"/>
          </w:tcPr>
          <w:p w14:paraId="7AE8E6F8" w14:textId="77777777" w:rsidR="009E5D93" w:rsidRPr="00A44133" w:rsidRDefault="009E5D93" w:rsidP="00DD0FC2">
            <w:pPr>
              <w:pStyle w:val="a3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A44133">
              <w:rPr>
                <w:rFonts w:cs="Times New Roman"/>
                <w:sz w:val="20"/>
                <w:szCs w:val="20"/>
              </w:rPr>
              <w:t>3264,72</w:t>
            </w:r>
          </w:p>
        </w:tc>
        <w:tc>
          <w:tcPr>
            <w:tcW w:w="1064" w:type="dxa"/>
          </w:tcPr>
          <w:p w14:paraId="53F1A603" w14:textId="77777777" w:rsidR="009E5D93" w:rsidRPr="00A44133" w:rsidRDefault="009E5D93" w:rsidP="00DD0FC2">
            <w:pPr>
              <w:pStyle w:val="a3"/>
              <w:ind w:left="0"/>
              <w:jc w:val="center"/>
              <w:rPr>
                <w:rFonts w:cs="Times New Roman"/>
                <w:sz w:val="20"/>
                <w:szCs w:val="20"/>
              </w:rPr>
            </w:pPr>
            <w:r w:rsidRPr="00A44133">
              <w:rPr>
                <w:rFonts w:cs="Times New Roman"/>
                <w:sz w:val="20"/>
                <w:szCs w:val="20"/>
              </w:rPr>
              <w:t>3486,72</w:t>
            </w:r>
          </w:p>
        </w:tc>
      </w:tr>
    </w:tbl>
    <w:p w14:paraId="15484F19" w14:textId="77777777" w:rsidR="009E5D93" w:rsidRPr="00A44133" w:rsidRDefault="009E5D93" w:rsidP="009E5D93">
      <w:pPr>
        <w:pStyle w:val="a3"/>
        <w:spacing w:after="0" w:line="240" w:lineRule="auto"/>
        <w:ind w:left="0" w:firstLine="426"/>
        <w:jc w:val="both"/>
        <w:rPr>
          <w:rFonts w:cs="Times New Roman"/>
          <w:sz w:val="20"/>
          <w:szCs w:val="20"/>
        </w:rPr>
      </w:pPr>
    </w:p>
    <w:p w14:paraId="120F2DA7" w14:textId="6AB26BB7" w:rsidR="009E5D93" w:rsidRPr="00A44133" w:rsidRDefault="009E5D93" w:rsidP="009E5D93">
      <w:pPr>
        <w:pStyle w:val="a3"/>
        <w:spacing w:after="0" w:line="240" w:lineRule="auto"/>
        <w:ind w:left="0" w:firstLine="426"/>
        <w:jc w:val="both"/>
        <w:rPr>
          <w:rFonts w:cs="Times New Roman"/>
          <w:sz w:val="20"/>
          <w:szCs w:val="20"/>
        </w:rPr>
      </w:pPr>
      <w:r w:rsidRPr="00A44133">
        <w:rPr>
          <w:rFonts w:cs="Times New Roman"/>
          <w:b/>
          <w:sz w:val="20"/>
          <w:szCs w:val="20"/>
        </w:rPr>
        <w:t>Таблица 1</w:t>
      </w:r>
      <w:r w:rsidR="00E5602A" w:rsidRPr="00A44133">
        <w:rPr>
          <w:rFonts w:cs="Times New Roman"/>
          <w:b/>
          <w:sz w:val="20"/>
          <w:szCs w:val="20"/>
        </w:rPr>
        <w:t>7</w:t>
      </w:r>
      <w:r w:rsidRPr="00A44133">
        <w:rPr>
          <w:rFonts w:cs="Times New Roman"/>
          <w:b/>
          <w:sz w:val="20"/>
          <w:szCs w:val="20"/>
        </w:rPr>
        <w:t>.2</w:t>
      </w:r>
      <w:r w:rsidRPr="00A44133">
        <w:rPr>
          <w:rFonts w:cs="Times New Roman"/>
          <w:sz w:val="20"/>
          <w:szCs w:val="20"/>
        </w:rPr>
        <w:t xml:space="preserve"> – тарифы на горячую воду</w:t>
      </w:r>
    </w:p>
    <w:tbl>
      <w:tblPr>
        <w:tblStyle w:val="113"/>
        <w:tblW w:w="5000" w:type="pct"/>
        <w:tblLook w:val="04A0" w:firstRow="1" w:lastRow="0" w:firstColumn="1" w:lastColumn="0" w:noHBand="0" w:noVBand="1"/>
      </w:tblPr>
      <w:tblGrid>
        <w:gridCol w:w="1674"/>
        <w:gridCol w:w="1027"/>
        <w:gridCol w:w="830"/>
        <w:gridCol w:w="830"/>
        <w:gridCol w:w="830"/>
        <w:gridCol w:w="830"/>
        <w:gridCol w:w="830"/>
        <w:gridCol w:w="830"/>
        <w:gridCol w:w="830"/>
        <w:gridCol w:w="834"/>
      </w:tblGrid>
      <w:tr w:rsidR="009E5D93" w:rsidRPr="00A44133" w14:paraId="61832E33" w14:textId="77777777" w:rsidTr="00DD0FC2">
        <w:trPr>
          <w:trHeight w:val="288"/>
        </w:trPr>
        <w:tc>
          <w:tcPr>
            <w:tcW w:w="896" w:type="pct"/>
            <w:vMerge w:val="restart"/>
            <w:vAlign w:val="center"/>
            <w:hideMark/>
          </w:tcPr>
          <w:p w14:paraId="6B5722A7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08D94959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4133">
              <w:rPr>
                <w:rFonts w:ascii="Times New Roman" w:hAnsi="Times New Roman"/>
                <w:color w:val="000000"/>
                <w:sz w:val="16"/>
                <w:szCs w:val="16"/>
              </w:rPr>
              <w:t>Наименование РСО</w:t>
            </w:r>
          </w:p>
          <w:p w14:paraId="12DF855F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240C3D2B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0493622E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104" w:type="pct"/>
            <w:gridSpan w:val="9"/>
            <w:hideMark/>
          </w:tcPr>
          <w:p w14:paraId="252A4419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4133">
              <w:rPr>
                <w:rFonts w:ascii="Times New Roman" w:hAnsi="Times New Roman"/>
                <w:color w:val="000000"/>
                <w:sz w:val="16"/>
                <w:szCs w:val="16"/>
              </w:rPr>
              <w:t>Реестр тарифов на ГВС на 2022 год</w:t>
            </w:r>
          </w:p>
        </w:tc>
      </w:tr>
      <w:tr w:rsidR="009E5D93" w:rsidRPr="00A44133" w14:paraId="02B95E34" w14:textId="77777777" w:rsidTr="00DD0FC2">
        <w:trPr>
          <w:trHeight w:val="408"/>
        </w:trPr>
        <w:tc>
          <w:tcPr>
            <w:tcW w:w="896" w:type="pct"/>
            <w:vMerge/>
            <w:hideMark/>
          </w:tcPr>
          <w:p w14:paraId="0090406F" w14:textId="77777777" w:rsidR="009E5D93" w:rsidRPr="00A44133" w:rsidRDefault="009E5D93" w:rsidP="00DD0FC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9" w:type="pct"/>
            <w:vMerge w:val="restart"/>
            <w:vAlign w:val="center"/>
            <w:hideMark/>
          </w:tcPr>
          <w:p w14:paraId="39049700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0021A915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4133">
              <w:rPr>
                <w:rFonts w:ascii="Times New Roman" w:hAnsi="Times New Roman"/>
                <w:color w:val="000000"/>
                <w:sz w:val="16"/>
                <w:szCs w:val="16"/>
              </w:rPr>
              <w:t>НПА</w:t>
            </w:r>
          </w:p>
          <w:p w14:paraId="26602D8C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52C02010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776" w:type="pct"/>
            <w:gridSpan w:val="4"/>
            <w:hideMark/>
          </w:tcPr>
          <w:p w14:paraId="2F9AE3A0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4133">
              <w:rPr>
                <w:rFonts w:ascii="Times New Roman" w:hAnsi="Times New Roman"/>
                <w:color w:val="000000"/>
                <w:sz w:val="16"/>
                <w:szCs w:val="16"/>
              </w:rPr>
              <w:t>Прочие потребители</w:t>
            </w:r>
          </w:p>
        </w:tc>
        <w:tc>
          <w:tcPr>
            <w:tcW w:w="1778" w:type="pct"/>
            <w:gridSpan w:val="4"/>
            <w:hideMark/>
          </w:tcPr>
          <w:p w14:paraId="641B347C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4133">
              <w:rPr>
                <w:rFonts w:ascii="Times New Roman" w:hAnsi="Times New Roman"/>
                <w:color w:val="000000"/>
                <w:sz w:val="16"/>
                <w:szCs w:val="16"/>
              </w:rPr>
              <w:t>Население (с НДС)</w:t>
            </w:r>
          </w:p>
        </w:tc>
      </w:tr>
      <w:tr w:rsidR="009E5D93" w:rsidRPr="00A44133" w14:paraId="222AD901" w14:textId="77777777" w:rsidTr="00DD0FC2">
        <w:trPr>
          <w:trHeight w:val="408"/>
        </w:trPr>
        <w:tc>
          <w:tcPr>
            <w:tcW w:w="896" w:type="pct"/>
            <w:vMerge/>
            <w:hideMark/>
          </w:tcPr>
          <w:p w14:paraId="1C5FAC9C" w14:textId="77777777" w:rsidR="009E5D93" w:rsidRPr="00A44133" w:rsidRDefault="009E5D93" w:rsidP="00DD0FC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9" w:type="pct"/>
            <w:vMerge/>
            <w:hideMark/>
          </w:tcPr>
          <w:p w14:paraId="1D6DAD99" w14:textId="77777777" w:rsidR="009E5D93" w:rsidRPr="00A44133" w:rsidRDefault="009E5D93" w:rsidP="00DD0FC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4" w:type="pct"/>
            <w:hideMark/>
          </w:tcPr>
          <w:p w14:paraId="13A997A8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4133">
              <w:rPr>
                <w:rFonts w:ascii="Times New Roman" w:hAnsi="Times New Roman"/>
                <w:color w:val="000000"/>
                <w:sz w:val="16"/>
                <w:szCs w:val="16"/>
              </w:rPr>
              <w:t>01.01.22-30.06.22</w:t>
            </w:r>
          </w:p>
        </w:tc>
        <w:tc>
          <w:tcPr>
            <w:tcW w:w="444" w:type="pct"/>
            <w:hideMark/>
          </w:tcPr>
          <w:p w14:paraId="6C2BD009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4133">
              <w:rPr>
                <w:rFonts w:ascii="Times New Roman" w:hAnsi="Times New Roman"/>
                <w:color w:val="000000"/>
                <w:sz w:val="16"/>
                <w:szCs w:val="16"/>
              </w:rPr>
              <w:t>01.07.22-31.12.22</w:t>
            </w:r>
          </w:p>
        </w:tc>
        <w:tc>
          <w:tcPr>
            <w:tcW w:w="444" w:type="pct"/>
            <w:hideMark/>
          </w:tcPr>
          <w:p w14:paraId="67D8D876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4133">
              <w:rPr>
                <w:rFonts w:ascii="Times New Roman" w:hAnsi="Times New Roman"/>
                <w:color w:val="000000"/>
                <w:sz w:val="16"/>
                <w:szCs w:val="16"/>
              </w:rPr>
              <w:t>01.01.22-30.06.22</w:t>
            </w:r>
          </w:p>
        </w:tc>
        <w:tc>
          <w:tcPr>
            <w:tcW w:w="444" w:type="pct"/>
            <w:hideMark/>
          </w:tcPr>
          <w:p w14:paraId="04F515FD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4133">
              <w:rPr>
                <w:rFonts w:ascii="Times New Roman" w:hAnsi="Times New Roman"/>
                <w:color w:val="000000"/>
                <w:sz w:val="16"/>
                <w:szCs w:val="16"/>
              </w:rPr>
              <w:t>01.07.22-31.12.22</w:t>
            </w:r>
          </w:p>
        </w:tc>
        <w:tc>
          <w:tcPr>
            <w:tcW w:w="444" w:type="pct"/>
            <w:hideMark/>
          </w:tcPr>
          <w:p w14:paraId="49594CB2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4133">
              <w:rPr>
                <w:rFonts w:ascii="Times New Roman" w:hAnsi="Times New Roman"/>
                <w:color w:val="000000"/>
                <w:sz w:val="16"/>
                <w:szCs w:val="16"/>
              </w:rPr>
              <w:t>01.01.22-30.06.22</w:t>
            </w:r>
          </w:p>
        </w:tc>
        <w:tc>
          <w:tcPr>
            <w:tcW w:w="444" w:type="pct"/>
            <w:hideMark/>
          </w:tcPr>
          <w:p w14:paraId="01E034F1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4133">
              <w:rPr>
                <w:rFonts w:ascii="Times New Roman" w:hAnsi="Times New Roman"/>
                <w:color w:val="000000"/>
                <w:sz w:val="16"/>
                <w:szCs w:val="16"/>
              </w:rPr>
              <w:t>01.07.22-31.12.22</w:t>
            </w:r>
          </w:p>
        </w:tc>
        <w:tc>
          <w:tcPr>
            <w:tcW w:w="444" w:type="pct"/>
            <w:hideMark/>
          </w:tcPr>
          <w:p w14:paraId="115BA0B9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4133">
              <w:rPr>
                <w:rFonts w:ascii="Times New Roman" w:hAnsi="Times New Roman"/>
                <w:color w:val="000000"/>
                <w:sz w:val="16"/>
                <w:szCs w:val="16"/>
              </w:rPr>
              <w:t>01.01.22-30.06.22</w:t>
            </w:r>
          </w:p>
        </w:tc>
        <w:tc>
          <w:tcPr>
            <w:tcW w:w="446" w:type="pct"/>
            <w:hideMark/>
          </w:tcPr>
          <w:p w14:paraId="0331A245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4133">
              <w:rPr>
                <w:rFonts w:ascii="Times New Roman" w:hAnsi="Times New Roman"/>
                <w:color w:val="000000"/>
                <w:sz w:val="16"/>
                <w:szCs w:val="16"/>
              </w:rPr>
              <w:t>01.07.22-31.12.22</w:t>
            </w:r>
          </w:p>
        </w:tc>
      </w:tr>
      <w:tr w:rsidR="009E5D93" w:rsidRPr="00A44133" w14:paraId="5E4E47AE" w14:textId="77777777" w:rsidTr="00DD0FC2">
        <w:trPr>
          <w:trHeight w:val="586"/>
        </w:trPr>
        <w:tc>
          <w:tcPr>
            <w:tcW w:w="896" w:type="pct"/>
            <w:vMerge/>
            <w:hideMark/>
          </w:tcPr>
          <w:p w14:paraId="60D3CE16" w14:textId="77777777" w:rsidR="009E5D93" w:rsidRPr="00A44133" w:rsidRDefault="009E5D93" w:rsidP="00DD0FC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49" w:type="pct"/>
            <w:vMerge/>
            <w:hideMark/>
          </w:tcPr>
          <w:p w14:paraId="389600DA" w14:textId="77777777" w:rsidR="009E5D93" w:rsidRPr="00A44133" w:rsidRDefault="009E5D93" w:rsidP="00DD0FC2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pct"/>
            <w:gridSpan w:val="2"/>
            <w:hideMark/>
          </w:tcPr>
          <w:p w14:paraId="6DAB8362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4133">
              <w:rPr>
                <w:rFonts w:ascii="Times New Roman" w:hAnsi="Times New Roman"/>
                <w:color w:val="000000"/>
                <w:sz w:val="16"/>
                <w:szCs w:val="16"/>
              </w:rPr>
              <w:t>Тепловая</w:t>
            </w:r>
          </w:p>
          <w:p w14:paraId="67DC3EC9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413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энергия</w:t>
            </w:r>
          </w:p>
        </w:tc>
        <w:tc>
          <w:tcPr>
            <w:tcW w:w="888" w:type="pct"/>
            <w:gridSpan w:val="2"/>
            <w:hideMark/>
          </w:tcPr>
          <w:p w14:paraId="07618C59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4133">
              <w:rPr>
                <w:rFonts w:ascii="Times New Roman" w:hAnsi="Times New Roman"/>
                <w:color w:val="000000"/>
                <w:sz w:val="16"/>
                <w:szCs w:val="16"/>
              </w:rPr>
              <w:t>Холодная</w:t>
            </w:r>
          </w:p>
          <w:p w14:paraId="4451F851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4133">
              <w:rPr>
                <w:rFonts w:ascii="Times New Roman" w:hAnsi="Times New Roman"/>
                <w:color w:val="000000"/>
                <w:sz w:val="16"/>
                <w:szCs w:val="16"/>
              </w:rPr>
              <w:t>вода</w:t>
            </w:r>
          </w:p>
        </w:tc>
        <w:tc>
          <w:tcPr>
            <w:tcW w:w="888" w:type="pct"/>
            <w:gridSpan w:val="2"/>
            <w:hideMark/>
          </w:tcPr>
          <w:p w14:paraId="17B007EE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4133">
              <w:rPr>
                <w:rFonts w:ascii="Times New Roman" w:hAnsi="Times New Roman"/>
                <w:color w:val="000000"/>
                <w:sz w:val="16"/>
                <w:szCs w:val="16"/>
              </w:rPr>
              <w:t>Тепловая</w:t>
            </w:r>
          </w:p>
          <w:p w14:paraId="572CFA65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413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энергия</w:t>
            </w:r>
          </w:p>
        </w:tc>
        <w:tc>
          <w:tcPr>
            <w:tcW w:w="890" w:type="pct"/>
            <w:gridSpan w:val="2"/>
            <w:hideMark/>
          </w:tcPr>
          <w:p w14:paraId="738ED2B9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4133">
              <w:rPr>
                <w:rFonts w:ascii="Times New Roman" w:hAnsi="Times New Roman"/>
                <w:color w:val="000000"/>
                <w:sz w:val="16"/>
                <w:szCs w:val="16"/>
              </w:rPr>
              <w:t>Холодная</w:t>
            </w:r>
          </w:p>
          <w:p w14:paraId="493701D6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4133">
              <w:rPr>
                <w:rFonts w:ascii="Times New Roman" w:hAnsi="Times New Roman"/>
                <w:color w:val="000000"/>
                <w:sz w:val="16"/>
                <w:szCs w:val="16"/>
              </w:rPr>
              <w:t>вода</w:t>
            </w:r>
          </w:p>
        </w:tc>
      </w:tr>
      <w:tr w:rsidR="009E5D93" w:rsidRPr="00A44133" w14:paraId="6E6EEA5F" w14:textId="77777777" w:rsidTr="00DD0FC2">
        <w:trPr>
          <w:trHeight w:val="656"/>
        </w:trPr>
        <w:tc>
          <w:tcPr>
            <w:tcW w:w="896" w:type="pct"/>
            <w:hideMark/>
          </w:tcPr>
          <w:p w14:paraId="7C20CF59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4133">
              <w:rPr>
                <w:rFonts w:ascii="Times New Roman" w:hAnsi="Times New Roman"/>
                <w:color w:val="000000"/>
                <w:sz w:val="16"/>
                <w:szCs w:val="16"/>
              </w:rPr>
              <w:t>МУП «Тепловые сети»</w:t>
            </w:r>
          </w:p>
        </w:tc>
        <w:tc>
          <w:tcPr>
            <w:tcW w:w="549" w:type="pct"/>
            <w:hideMark/>
          </w:tcPr>
          <w:p w14:paraId="11BF942D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413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15.12.21, </w:t>
            </w:r>
          </w:p>
          <w:p w14:paraId="7DA44C26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4133">
              <w:rPr>
                <w:rFonts w:ascii="Times New Roman" w:hAnsi="Times New Roman"/>
                <w:color w:val="000000"/>
                <w:sz w:val="16"/>
                <w:szCs w:val="16"/>
              </w:rPr>
              <w:t>№338/2021-т</w:t>
            </w:r>
          </w:p>
        </w:tc>
        <w:tc>
          <w:tcPr>
            <w:tcW w:w="444" w:type="pct"/>
            <w:vAlign w:val="center"/>
            <w:hideMark/>
          </w:tcPr>
          <w:p w14:paraId="230A4ACA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4133">
              <w:rPr>
                <w:rFonts w:ascii="Times New Roman" w:hAnsi="Times New Roman"/>
                <w:color w:val="000000"/>
                <w:sz w:val="16"/>
                <w:szCs w:val="16"/>
              </w:rPr>
              <w:t>2720,6</w:t>
            </w:r>
          </w:p>
        </w:tc>
        <w:tc>
          <w:tcPr>
            <w:tcW w:w="444" w:type="pct"/>
            <w:vAlign w:val="center"/>
            <w:hideMark/>
          </w:tcPr>
          <w:p w14:paraId="5CE3D9F5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4133">
              <w:rPr>
                <w:rFonts w:ascii="Times New Roman" w:hAnsi="Times New Roman"/>
                <w:color w:val="000000"/>
                <w:sz w:val="16"/>
                <w:szCs w:val="16"/>
              </w:rPr>
              <w:t>2931,38</w:t>
            </w:r>
          </w:p>
        </w:tc>
        <w:tc>
          <w:tcPr>
            <w:tcW w:w="444" w:type="pct"/>
            <w:vAlign w:val="center"/>
            <w:hideMark/>
          </w:tcPr>
          <w:p w14:paraId="2C2D7D26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4133">
              <w:rPr>
                <w:rFonts w:ascii="Times New Roman" w:hAnsi="Times New Roman"/>
                <w:color w:val="000000"/>
                <w:sz w:val="16"/>
                <w:szCs w:val="16"/>
              </w:rPr>
              <w:t>51,43</w:t>
            </w:r>
          </w:p>
        </w:tc>
        <w:tc>
          <w:tcPr>
            <w:tcW w:w="444" w:type="pct"/>
            <w:vAlign w:val="center"/>
            <w:hideMark/>
          </w:tcPr>
          <w:p w14:paraId="6826D8EB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4133">
              <w:rPr>
                <w:rFonts w:ascii="Times New Roman" w:hAnsi="Times New Roman"/>
                <w:color w:val="000000"/>
                <w:sz w:val="16"/>
                <w:szCs w:val="16"/>
              </w:rPr>
              <w:t>51,43</w:t>
            </w:r>
          </w:p>
        </w:tc>
        <w:tc>
          <w:tcPr>
            <w:tcW w:w="444" w:type="pct"/>
            <w:vAlign w:val="center"/>
            <w:hideMark/>
          </w:tcPr>
          <w:p w14:paraId="355C9F77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4133">
              <w:rPr>
                <w:rFonts w:ascii="Times New Roman" w:hAnsi="Times New Roman"/>
                <w:color w:val="000000"/>
                <w:sz w:val="16"/>
                <w:szCs w:val="16"/>
              </w:rPr>
              <w:t>3264,72</w:t>
            </w:r>
          </w:p>
        </w:tc>
        <w:tc>
          <w:tcPr>
            <w:tcW w:w="444" w:type="pct"/>
            <w:vAlign w:val="center"/>
            <w:hideMark/>
          </w:tcPr>
          <w:p w14:paraId="3D5E67E1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4133">
              <w:rPr>
                <w:rFonts w:ascii="Times New Roman" w:hAnsi="Times New Roman"/>
                <w:color w:val="000000"/>
                <w:sz w:val="16"/>
                <w:szCs w:val="16"/>
              </w:rPr>
              <w:t>3486,72</w:t>
            </w:r>
          </w:p>
        </w:tc>
        <w:tc>
          <w:tcPr>
            <w:tcW w:w="444" w:type="pct"/>
            <w:vAlign w:val="center"/>
            <w:hideMark/>
          </w:tcPr>
          <w:p w14:paraId="69C3FFCC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4133">
              <w:rPr>
                <w:rFonts w:ascii="Times New Roman" w:hAnsi="Times New Roman"/>
                <w:color w:val="000000"/>
                <w:sz w:val="16"/>
                <w:szCs w:val="16"/>
              </w:rPr>
              <w:t>61,72</w:t>
            </w:r>
          </w:p>
        </w:tc>
        <w:tc>
          <w:tcPr>
            <w:tcW w:w="446" w:type="pct"/>
            <w:vAlign w:val="center"/>
            <w:hideMark/>
          </w:tcPr>
          <w:p w14:paraId="1F3925E1" w14:textId="77777777" w:rsidR="009E5D93" w:rsidRPr="00A44133" w:rsidRDefault="009E5D93" w:rsidP="00DD0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44133">
              <w:rPr>
                <w:rFonts w:ascii="Times New Roman" w:hAnsi="Times New Roman"/>
                <w:color w:val="000000"/>
                <w:sz w:val="16"/>
                <w:szCs w:val="16"/>
              </w:rPr>
              <w:t>61,72</w:t>
            </w:r>
          </w:p>
        </w:tc>
      </w:tr>
    </w:tbl>
    <w:p w14:paraId="30224336" w14:textId="77777777" w:rsidR="009E5D93" w:rsidRPr="00A44133" w:rsidRDefault="009E5D93" w:rsidP="009E5D93">
      <w:pPr>
        <w:pStyle w:val="1"/>
        <w:rPr>
          <w:sz w:val="24"/>
          <w:szCs w:val="24"/>
          <w:lang w:val="ru-RU"/>
        </w:rPr>
      </w:pPr>
    </w:p>
    <w:p w14:paraId="2D793C78" w14:textId="705F99AA" w:rsidR="009E5D93" w:rsidRPr="00A44133" w:rsidRDefault="009E5D93" w:rsidP="00F57441">
      <w:pPr>
        <w:pStyle w:val="a6"/>
        <w:ind w:right="-1" w:firstLine="567"/>
        <w:jc w:val="both"/>
        <w:rPr>
          <w:lang w:val="ru-RU"/>
        </w:rPr>
      </w:pPr>
      <w:r w:rsidRPr="00A44133">
        <w:rPr>
          <w:lang w:val="ru-RU"/>
        </w:rPr>
        <w:t>Удельный расход тепловой энергии на подогрев 1 м</w:t>
      </w:r>
      <w:r w:rsidRPr="00A44133">
        <w:rPr>
          <w:vertAlign w:val="superscript"/>
          <w:lang w:val="ru-RU"/>
        </w:rPr>
        <w:t>3</w:t>
      </w:r>
      <w:r w:rsidRPr="00A44133">
        <w:rPr>
          <w:lang w:val="ru-RU"/>
        </w:rPr>
        <w:t xml:space="preserve"> холодной воды, принятый в</w:t>
      </w:r>
      <w:r w:rsidR="00727B48" w:rsidRPr="00A44133">
        <w:rPr>
          <w:lang w:val="ru-RU"/>
        </w:rPr>
        <w:t xml:space="preserve"> </w:t>
      </w:r>
      <w:r w:rsidRPr="00A44133">
        <w:rPr>
          <w:lang w:val="ru-RU"/>
        </w:rPr>
        <w:t>расчёт</w:t>
      </w:r>
      <w:r w:rsidR="00727B48" w:rsidRPr="00A44133">
        <w:rPr>
          <w:lang w:val="ru-RU"/>
        </w:rPr>
        <w:t xml:space="preserve"> </w:t>
      </w:r>
      <w:r w:rsidRPr="00A44133">
        <w:rPr>
          <w:lang w:val="ru-RU"/>
        </w:rPr>
        <w:t>при</w:t>
      </w:r>
      <w:r w:rsidR="00727B48" w:rsidRPr="00A44133">
        <w:rPr>
          <w:lang w:val="ru-RU"/>
        </w:rPr>
        <w:t xml:space="preserve"> </w:t>
      </w:r>
      <w:r w:rsidRPr="00A44133">
        <w:rPr>
          <w:lang w:val="ru-RU"/>
        </w:rPr>
        <w:t>определении</w:t>
      </w:r>
      <w:r w:rsidR="00727B48" w:rsidRPr="00A44133">
        <w:rPr>
          <w:lang w:val="ru-RU"/>
        </w:rPr>
        <w:t xml:space="preserve"> </w:t>
      </w:r>
      <w:r w:rsidRPr="00A44133">
        <w:rPr>
          <w:lang w:val="ru-RU"/>
        </w:rPr>
        <w:t>тарифа</w:t>
      </w:r>
      <w:r w:rsidR="00727B48" w:rsidRPr="00A44133">
        <w:rPr>
          <w:lang w:val="ru-RU"/>
        </w:rPr>
        <w:t xml:space="preserve"> </w:t>
      </w:r>
      <w:r w:rsidRPr="00A44133">
        <w:rPr>
          <w:lang w:val="ru-RU"/>
        </w:rPr>
        <w:t>на</w:t>
      </w:r>
      <w:r w:rsidR="00727B48" w:rsidRPr="00A44133">
        <w:rPr>
          <w:lang w:val="ru-RU"/>
        </w:rPr>
        <w:t xml:space="preserve"> </w:t>
      </w:r>
      <w:r w:rsidRPr="00A44133">
        <w:rPr>
          <w:lang w:val="ru-RU"/>
        </w:rPr>
        <w:t>горячую</w:t>
      </w:r>
      <w:r w:rsidR="00727B48" w:rsidRPr="00A44133">
        <w:rPr>
          <w:lang w:val="ru-RU"/>
        </w:rPr>
        <w:t xml:space="preserve"> </w:t>
      </w:r>
      <w:r w:rsidRPr="00A44133">
        <w:rPr>
          <w:lang w:val="ru-RU"/>
        </w:rPr>
        <w:t>воду</w:t>
      </w:r>
      <w:r w:rsidR="00727B48" w:rsidRPr="00A44133">
        <w:rPr>
          <w:lang w:val="ru-RU"/>
        </w:rPr>
        <w:t xml:space="preserve"> </w:t>
      </w:r>
      <w:r w:rsidRPr="00A44133">
        <w:rPr>
          <w:lang w:val="ru-RU"/>
        </w:rPr>
        <w:t>для</w:t>
      </w:r>
      <w:r w:rsidR="00727B48" w:rsidRPr="00A44133">
        <w:rPr>
          <w:lang w:val="ru-RU"/>
        </w:rPr>
        <w:t xml:space="preserve"> </w:t>
      </w:r>
      <w:r w:rsidR="00104A79" w:rsidRPr="00A44133">
        <w:rPr>
          <w:lang w:val="ru-RU"/>
        </w:rPr>
        <w:t xml:space="preserve">Приморско-Ахтарского городского поселения Приморско-Ахтарского </w:t>
      </w:r>
      <w:r w:rsidR="00727B48" w:rsidRPr="00A44133">
        <w:rPr>
          <w:lang w:val="ru-RU"/>
        </w:rPr>
        <w:t>района -</w:t>
      </w:r>
      <w:r w:rsidRPr="00A44133">
        <w:rPr>
          <w:lang w:val="ru-RU"/>
        </w:rPr>
        <w:t>0,0623Гкал/м</w:t>
      </w:r>
      <w:r w:rsidRPr="00A44133">
        <w:rPr>
          <w:vertAlign w:val="superscript"/>
          <w:lang w:val="ru-RU"/>
        </w:rPr>
        <w:t>3</w:t>
      </w:r>
      <w:r w:rsidRPr="00A44133">
        <w:rPr>
          <w:lang w:val="ru-RU"/>
        </w:rPr>
        <w:t>.</w:t>
      </w:r>
    </w:p>
    <w:p w14:paraId="1F1196DF" w14:textId="48231D43" w:rsidR="00D6069F" w:rsidRPr="00A44133" w:rsidRDefault="00D6069F" w:rsidP="00F57441">
      <w:pPr>
        <w:pStyle w:val="a3"/>
        <w:spacing w:before="12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A44133">
        <w:rPr>
          <w:rFonts w:cs="Times New Roman"/>
          <w:sz w:val="24"/>
          <w:szCs w:val="24"/>
        </w:rPr>
        <w:t xml:space="preserve">Рассчитать тарифно-балансовые расчетные модели теплоснабжения потребителей в каждой системе теплоснабжения возможно приблизительно с учетом индекса дефлятора Минэкономразвития. Прогноз тарифа приведен в таблице </w:t>
      </w:r>
      <w:r w:rsidR="00E5602A" w:rsidRPr="00A44133">
        <w:rPr>
          <w:rFonts w:cs="Times New Roman"/>
          <w:sz w:val="24"/>
          <w:szCs w:val="24"/>
        </w:rPr>
        <w:t>18</w:t>
      </w:r>
      <w:r w:rsidRPr="00A44133">
        <w:rPr>
          <w:rFonts w:cs="Times New Roman"/>
          <w:sz w:val="24"/>
          <w:szCs w:val="24"/>
        </w:rPr>
        <w:t>.</w:t>
      </w:r>
    </w:p>
    <w:p w14:paraId="00D5A33C" w14:textId="139D4F3D" w:rsidR="00D6069F" w:rsidRPr="00A44133" w:rsidRDefault="00D6069F" w:rsidP="007E4AEC">
      <w:pPr>
        <w:pStyle w:val="a3"/>
        <w:spacing w:after="0" w:line="240" w:lineRule="auto"/>
        <w:ind w:left="0" w:firstLine="567"/>
        <w:rPr>
          <w:rFonts w:cs="Times New Roman"/>
          <w:sz w:val="20"/>
          <w:szCs w:val="20"/>
        </w:rPr>
      </w:pPr>
      <w:r w:rsidRPr="00A44133">
        <w:rPr>
          <w:rFonts w:cs="Times New Roman"/>
          <w:b/>
          <w:sz w:val="20"/>
          <w:szCs w:val="20"/>
        </w:rPr>
        <w:t>Таблица</w:t>
      </w:r>
      <w:r w:rsidR="00E5602A" w:rsidRPr="00A44133">
        <w:rPr>
          <w:rFonts w:cs="Times New Roman"/>
          <w:b/>
          <w:sz w:val="20"/>
          <w:szCs w:val="20"/>
        </w:rPr>
        <w:t xml:space="preserve"> 18</w:t>
      </w:r>
      <w:r w:rsidRPr="00A44133">
        <w:rPr>
          <w:rFonts w:cs="Times New Roman"/>
          <w:sz w:val="20"/>
          <w:szCs w:val="20"/>
        </w:rPr>
        <w:t>- прогноз тарифа на тепловую энергию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6"/>
        <w:gridCol w:w="1750"/>
        <w:gridCol w:w="707"/>
        <w:gridCol w:w="707"/>
        <w:gridCol w:w="707"/>
        <w:gridCol w:w="741"/>
        <w:gridCol w:w="767"/>
        <w:gridCol w:w="708"/>
        <w:gridCol w:w="708"/>
        <w:gridCol w:w="708"/>
        <w:gridCol w:w="708"/>
        <w:gridCol w:w="708"/>
      </w:tblGrid>
      <w:tr w:rsidR="009E5D93" w:rsidRPr="00A44133" w14:paraId="1D144F1C" w14:textId="77777777" w:rsidTr="00845410">
        <w:trPr>
          <w:trHeight w:val="20"/>
          <w:jc w:val="center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EE3ED72" w14:textId="77777777" w:rsidR="009E5D93" w:rsidRPr="00A44133" w:rsidRDefault="009E5D93" w:rsidP="00DD0FC2">
            <w:pPr>
              <w:pStyle w:val="a3"/>
              <w:spacing w:after="0" w:line="240" w:lineRule="auto"/>
              <w:ind w:left="0"/>
              <w:rPr>
                <w:rFonts w:eastAsia="Calibri" w:cs="Times New Roman"/>
                <w:sz w:val="22"/>
                <w:lang w:eastAsia="ru-RU"/>
              </w:rPr>
            </w:pPr>
            <w:r w:rsidRPr="00A44133">
              <w:rPr>
                <w:rFonts w:cs="Times New Roman"/>
                <w:sz w:val="22"/>
              </w:rPr>
              <w:t>№</w:t>
            </w:r>
          </w:p>
        </w:tc>
        <w:tc>
          <w:tcPr>
            <w:tcW w:w="9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918EE2E" w14:textId="77777777" w:rsidR="009E5D93" w:rsidRPr="00A44133" w:rsidRDefault="009E5D93" w:rsidP="00DD0FC2">
            <w:pPr>
              <w:pStyle w:val="a3"/>
              <w:spacing w:after="0" w:line="240" w:lineRule="auto"/>
              <w:ind w:left="0"/>
              <w:jc w:val="center"/>
              <w:rPr>
                <w:rFonts w:eastAsia="Calibri" w:cs="Times New Roman"/>
                <w:sz w:val="22"/>
                <w:lang w:eastAsia="ru-RU"/>
              </w:rPr>
            </w:pPr>
            <w:r w:rsidRPr="00A44133">
              <w:rPr>
                <w:rFonts w:eastAsia="Calibri" w:cs="Times New Roman"/>
                <w:sz w:val="22"/>
                <w:lang w:eastAsia="ru-RU"/>
              </w:rPr>
              <w:t>Услуги</w:t>
            </w:r>
          </w:p>
        </w:tc>
        <w:tc>
          <w:tcPr>
            <w:tcW w:w="384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62FCB" w14:textId="77777777" w:rsidR="009E5D93" w:rsidRPr="00A44133" w:rsidRDefault="009E5D93" w:rsidP="00DD0FC2">
            <w:pPr>
              <w:pStyle w:val="a3"/>
              <w:spacing w:after="0" w:line="240" w:lineRule="auto"/>
              <w:ind w:left="0"/>
              <w:jc w:val="center"/>
              <w:rPr>
                <w:rFonts w:eastAsia="Calibri" w:cs="Times New Roman"/>
                <w:sz w:val="22"/>
                <w:lang w:eastAsia="ru-RU"/>
              </w:rPr>
            </w:pPr>
            <w:r w:rsidRPr="00A44133">
              <w:rPr>
                <w:rFonts w:eastAsia="Calibri" w:cs="Times New Roman"/>
                <w:sz w:val="22"/>
                <w:lang w:eastAsia="ru-RU"/>
              </w:rPr>
              <w:t>Тарифы на коммунальные услуги по годам в руб.</w:t>
            </w:r>
          </w:p>
        </w:tc>
      </w:tr>
      <w:tr w:rsidR="009E5D93" w:rsidRPr="00A44133" w14:paraId="27B1F7B6" w14:textId="77777777" w:rsidTr="00845410">
        <w:trPr>
          <w:trHeight w:val="20"/>
          <w:jc w:val="center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2BA490" w14:textId="77777777" w:rsidR="009E5D93" w:rsidRPr="00A44133" w:rsidRDefault="009E5D93" w:rsidP="00DD0FC2">
            <w:pPr>
              <w:pStyle w:val="a3"/>
              <w:spacing w:after="0" w:line="240" w:lineRule="auto"/>
              <w:ind w:left="0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54F56A" w14:textId="77777777" w:rsidR="009E5D93" w:rsidRPr="00A44133" w:rsidRDefault="009E5D93" w:rsidP="00DD0FC2">
            <w:pPr>
              <w:pStyle w:val="a3"/>
              <w:spacing w:after="0" w:line="240" w:lineRule="auto"/>
              <w:ind w:left="0"/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7B9D4" w14:textId="77777777" w:rsidR="009E5D93" w:rsidRPr="00A44133" w:rsidRDefault="009E5D93" w:rsidP="00DD0FC2">
            <w:pPr>
              <w:pStyle w:val="a3"/>
              <w:spacing w:after="0" w:line="240" w:lineRule="auto"/>
              <w:ind w:left="0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A4413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0B714" w14:textId="77777777" w:rsidR="009E5D93" w:rsidRPr="00A44133" w:rsidRDefault="009E5D93" w:rsidP="00DD0FC2">
            <w:pPr>
              <w:pStyle w:val="a3"/>
              <w:spacing w:after="0" w:line="240" w:lineRule="auto"/>
              <w:ind w:left="0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A4413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C7BE4" w14:textId="77777777" w:rsidR="009E5D93" w:rsidRPr="00A44133" w:rsidRDefault="009E5D93" w:rsidP="00DD0FC2">
            <w:pPr>
              <w:pStyle w:val="a3"/>
              <w:spacing w:after="0" w:line="240" w:lineRule="auto"/>
              <w:ind w:left="0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A4413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9BCF5" w14:textId="77777777" w:rsidR="009E5D93" w:rsidRPr="00A44133" w:rsidRDefault="009E5D93" w:rsidP="00DD0FC2">
            <w:pPr>
              <w:pStyle w:val="a3"/>
              <w:spacing w:after="0" w:line="240" w:lineRule="auto"/>
              <w:ind w:left="0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A4413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2E8C2" w14:textId="77777777" w:rsidR="009E5D93" w:rsidRPr="00A44133" w:rsidRDefault="009E5D93" w:rsidP="00DD0FC2">
            <w:pPr>
              <w:pStyle w:val="a3"/>
              <w:spacing w:after="0" w:line="240" w:lineRule="auto"/>
              <w:ind w:left="0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A4413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827BB" w14:textId="77777777" w:rsidR="009E5D93" w:rsidRPr="00A44133" w:rsidRDefault="009E5D93" w:rsidP="00DD0FC2">
            <w:pPr>
              <w:pStyle w:val="a3"/>
              <w:spacing w:after="0" w:line="240" w:lineRule="auto"/>
              <w:ind w:left="0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A4413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8EED3" w14:textId="77777777" w:rsidR="009E5D93" w:rsidRPr="00A44133" w:rsidRDefault="009E5D93" w:rsidP="00DD0FC2">
            <w:pPr>
              <w:pStyle w:val="a3"/>
              <w:spacing w:after="0" w:line="240" w:lineRule="auto"/>
              <w:ind w:left="0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A4413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EEFD7" w14:textId="77777777" w:rsidR="009E5D93" w:rsidRPr="00A44133" w:rsidRDefault="009E5D93" w:rsidP="00DD0FC2">
            <w:pPr>
              <w:pStyle w:val="a3"/>
              <w:spacing w:after="0" w:line="240" w:lineRule="auto"/>
              <w:ind w:left="0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A4413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3E71E" w14:textId="77777777" w:rsidR="009E5D93" w:rsidRPr="00A44133" w:rsidRDefault="009E5D93" w:rsidP="00DD0FC2">
            <w:pPr>
              <w:pStyle w:val="a3"/>
              <w:spacing w:after="0" w:line="240" w:lineRule="auto"/>
              <w:ind w:left="0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A4413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645D6" w14:textId="77777777" w:rsidR="009E5D93" w:rsidRPr="00A44133" w:rsidRDefault="009E5D93" w:rsidP="00DD0FC2">
            <w:pPr>
              <w:pStyle w:val="a3"/>
              <w:spacing w:after="0" w:line="240" w:lineRule="auto"/>
              <w:ind w:left="0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A44133">
              <w:rPr>
                <w:rFonts w:eastAsia="Calibri" w:cs="Times New Roman"/>
                <w:b/>
                <w:sz w:val="20"/>
                <w:szCs w:val="20"/>
                <w:lang w:eastAsia="ru-RU"/>
              </w:rPr>
              <w:t>2032</w:t>
            </w:r>
          </w:p>
        </w:tc>
      </w:tr>
      <w:tr w:rsidR="009E5D93" w:rsidRPr="00A44133" w14:paraId="7E6A3554" w14:textId="77777777" w:rsidTr="00845410">
        <w:trPr>
          <w:trHeight w:val="20"/>
          <w:jc w:val="center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78DA34" w14:textId="77777777" w:rsidR="009E5D93" w:rsidRPr="00A44133" w:rsidRDefault="009E5D93" w:rsidP="00DD0FC2">
            <w:pPr>
              <w:pStyle w:val="a3"/>
              <w:spacing w:after="0" w:line="240" w:lineRule="auto"/>
              <w:ind w:left="0"/>
              <w:rPr>
                <w:rFonts w:eastAsia="Calibri" w:cs="Times New Roman"/>
                <w:sz w:val="22"/>
                <w:lang w:eastAsia="ru-RU"/>
              </w:rPr>
            </w:pPr>
            <w:r w:rsidRPr="00A44133">
              <w:rPr>
                <w:rFonts w:eastAsia="Calibri" w:cs="Times New Roman"/>
                <w:sz w:val="22"/>
                <w:lang w:eastAsia="ru-RU"/>
              </w:rPr>
              <w:t>1</w:t>
            </w:r>
          </w:p>
        </w:tc>
        <w:tc>
          <w:tcPr>
            <w:tcW w:w="477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7FBF8" w14:textId="77777777" w:rsidR="009E5D93" w:rsidRPr="00A44133" w:rsidRDefault="009E5D93" w:rsidP="00DD0FC2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44133">
              <w:rPr>
                <w:rFonts w:cs="Times New Roman"/>
                <w:sz w:val="20"/>
                <w:szCs w:val="20"/>
              </w:rPr>
              <w:t>МУП «Тепловые сети»</w:t>
            </w:r>
          </w:p>
        </w:tc>
      </w:tr>
      <w:tr w:rsidR="009E5D93" w:rsidRPr="00A44133" w14:paraId="190A037F" w14:textId="77777777" w:rsidTr="00845410">
        <w:trPr>
          <w:trHeight w:val="20"/>
          <w:jc w:val="center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B8CC85B" w14:textId="77777777" w:rsidR="009E5D93" w:rsidRPr="00A44133" w:rsidRDefault="009E5D93" w:rsidP="00DD0FC2">
            <w:pPr>
              <w:pStyle w:val="a3"/>
              <w:spacing w:after="0" w:line="240" w:lineRule="auto"/>
              <w:ind w:left="0"/>
              <w:rPr>
                <w:rFonts w:eastAsia="Calibri" w:cs="Times New Roman"/>
                <w:sz w:val="22"/>
                <w:lang w:eastAsia="ru-RU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F3A2D" w14:textId="77777777" w:rsidR="009E5D93" w:rsidRPr="00A44133" w:rsidRDefault="009E5D93" w:rsidP="00DD0FC2">
            <w:pPr>
              <w:pStyle w:val="a3"/>
              <w:spacing w:after="0" w:line="240" w:lineRule="auto"/>
              <w:ind w:left="-130" w:right="-113"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A44133">
              <w:rPr>
                <w:rFonts w:eastAsia="Calibri" w:cs="Times New Roman"/>
                <w:sz w:val="18"/>
                <w:szCs w:val="18"/>
                <w:lang w:eastAsia="ru-RU"/>
              </w:rPr>
              <w:t>Теплоснабжение, за 1 Гкал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7B87F" w14:textId="77777777" w:rsidR="009E5D93" w:rsidRPr="00A44133" w:rsidRDefault="009E5D93" w:rsidP="00DD0FC2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DCC8E" w14:textId="77777777" w:rsidR="009E5D93" w:rsidRPr="00A44133" w:rsidRDefault="009E5D93" w:rsidP="00DD0FC2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D5D6B" w14:textId="77777777" w:rsidR="009E5D93" w:rsidRPr="00A44133" w:rsidRDefault="009E5D93" w:rsidP="00DD0FC2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5B934" w14:textId="77777777" w:rsidR="009E5D93" w:rsidRPr="00A44133" w:rsidRDefault="009E5D93" w:rsidP="00DD0FC2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E9F83" w14:textId="77777777" w:rsidR="009E5D93" w:rsidRPr="00A44133" w:rsidRDefault="009E5D93" w:rsidP="00DD0FC2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A3118" w14:textId="77777777" w:rsidR="009E5D93" w:rsidRPr="00A44133" w:rsidRDefault="009E5D93" w:rsidP="00DD0FC2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A2AA7" w14:textId="77777777" w:rsidR="009E5D93" w:rsidRPr="00A44133" w:rsidRDefault="009E5D93" w:rsidP="00DD0FC2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326B4" w14:textId="77777777" w:rsidR="009E5D93" w:rsidRPr="00A44133" w:rsidRDefault="009E5D93" w:rsidP="00DD0FC2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09FA8" w14:textId="77777777" w:rsidR="009E5D93" w:rsidRPr="00A44133" w:rsidRDefault="009E5D93" w:rsidP="00DD0FC2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29C8D1" w14:textId="77777777" w:rsidR="009E5D93" w:rsidRPr="00A44133" w:rsidRDefault="009E5D93" w:rsidP="00DD0FC2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45410" w:rsidRPr="00A44133" w14:paraId="20A2E3DA" w14:textId="77777777" w:rsidTr="00845410">
        <w:trPr>
          <w:trHeight w:val="20"/>
          <w:jc w:val="center"/>
        </w:trPr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034E57F" w14:textId="77777777" w:rsidR="00845410" w:rsidRPr="00A44133" w:rsidRDefault="00845410" w:rsidP="00845410">
            <w:pPr>
              <w:pStyle w:val="a3"/>
              <w:spacing w:after="0" w:line="240" w:lineRule="auto"/>
              <w:ind w:left="0"/>
              <w:rPr>
                <w:rFonts w:eastAsia="Calibri" w:cs="Times New Roman"/>
                <w:sz w:val="22"/>
                <w:lang w:eastAsia="ru-RU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5021D" w14:textId="77777777" w:rsidR="00845410" w:rsidRPr="00A44133" w:rsidRDefault="00845410" w:rsidP="00845410">
            <w:pPr>
              <w:pStyle w:val="a3"/>
              <w:spacing w:after="0" w:line="240" w:lineRule="auto"/>
              <w:ind w:left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A44133">
              <w:rPr>
                <w:rFonts w:cs="Times New Roman"/>
                <w:sz w:val="20"/>
                <w:szCs w:val="20"/>
              </w:rPr>
              <w:t>Население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F0F96" w14:textId="2794DC52" w:rsidR="00845410" w:rsidRPr="00A44133" w:rsidRDefault="00845410" w:rsidP="00845410">
            <w:pPr>
              <w:spacing w:after="0" w:line="240" w:lineRule="auto"/>
              <w:jc w:val="center"/>
              <w:rPr>
                <w:rFonts w:cs="Times New Roman"/>
                <w:color w:val="000000"/>
                <w:sz w:val="14"/>
                <w:szCs w:val="14"/>
              </w:rPr>
            </w:pPr>
            <w:r w:rsidRPr="00A44133">
              <w:rPr>
                <w:color w:val="000000"/>
                <w:sz w:val="14"/>
                <w:szCs w:val="14"/>
              </w:rPr>
              <w:t>3 626,19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5F3D7" w14:textId="14D4F4CF" w:rsidR="00845410" w:rsidRPr="00A44133" w:rsidRDefault="00845410" w:rsidP="00845410">
            <w:pPr>
              <w:spacing w:after="0" w:line="240" w:lineRule="auto"/>
              <w:jc w:val="center"/>
              <w:rPr>
                <w:rFonts w:cs="Times New Roman"/>
                <w:color w:val="000000"/>
                <w:sz w:val="14"/>
                <w:szCs w:val="14"/>
              </w:rPr>
            </w:pPr>
            <w:r w:rsidRPr="00A44133">
              <w:rPr>
                <w:color w:val="000000"/>
                <w:sz w:val="14"/>
                <w:szCs w:val="14"/>
              </w:rPr>
              <w:t>3 771,24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84CCF" w14:textId="48C05375" w:rsidR="00845410" w:rsidRPr="00A44133" w:rsidRDefault="00845410" w:rsidP="00845410">
            <w:pPr>
              <w:spacing w:after="0" w:line="240" w:lineRule="auto"/>
              <w:jc w:val="center"/>
              <w:rPr>
                <w:rFonts w:cs="Times New Roman"/>
                <w:color w:val="000000"/>
                <w:sz w:val="14"/>
                <w:szCs w:val="14"/>
              </w:rPr>
            </w:pPr>
            <w:r w:rsidRPr="00A44133">
              <w:rPr>
                <w:color w:val="000000"/>
                <w:sz w:val="14"/>
                <w:szCs w:val="14"/>
              </w:rPr>
              <w:t>3 922,09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76288" w14:textId="154E9A6E" w:rsidR="00845410" w:rsidRPr="00A44133" w:rsidRDefault="00845410" w:rsidP="00845410">
            <w:pPr>
              <w:spacing w:after="0" w:line="240" w:lineRule="auto"/>
              <w:jc w:val="center"/>
              <w:rPr>
                <w:rFonts w:cs="Times New Roman"/>
                <w:color w:val="000000"/>
                <w:sz w:val="14"/>
                <w:szCs w:val="14"/>
              </w:rPr>
            </w:pPr>
            <w:r w:rsidRPr="00A44133">
              <w:rPr>
                <w:color w:val="000000"/>
                <w:sz w:val="14"/>
                <w:szCs w:val="14"/>
              </w:rPr>
              <w:t>4 078,97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C0A97" w14:textId="03872929" w:rsidR="00845410" w:rsidRPr="00A44133" w:rsidRDefault="00845410" w:rsidP="00845410">
            <w:pPr>
              <w:spacing w:after="0" w:line="240" w:lineRule="auto"/>
              <w:jc w:val="center"/>
              <w:rPr>
                <w:rFonts w:cs="Times New Roman"/>
                <w:color w:val="000000"/>
                <w:sz w:val="14"/>
                <w:szCs w:val="14"/>
              </w:rPr>
            </w:pPr>
            <w:r w:rsidRPr="00A44133">
              <w:rPr>
                <w:color w:val="000000"/>
                <w:sz w:val="14"/>
                <w:szCs w:val="14"/>
              </w:rPr>
              <w:t>4 242,13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F478D" w14:textId="7342AA09" w:rsidR="00845410" w:rsidRPr="00A44133" w:rsidRDefault="00845410" w:rsidP="00845410">
            <w:pPr>
              <w:spacing w:after="0" w:line="240" w:lineRule="auto"/>
              <w:jc w:val="center"/>
              <w:rPr>
                <w:rFonts w:cs="Times New Roman"/>
                <w:color w:val="000000"/>
                <w:sz w:val="14"/>
                <w:szCs w:val="14"/>
              </w:rPr>
            </w:pPr>
            <w:r w:rsidRPr="00A44133">
              <w:rPr>
                <w:color w:val="000000"/>
                <w:sz w:val="14"/>
                <w:szCs w:val="14"/>
              </w:rPr>
              <w:t>4 411,81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8E06F" w14:textId="5F82188C" w:rsidR="00845410" w:rsidRPr="00A44133" w:rsidRDefault="00845410" w:rsidP="00845410">
            <w:pPr>
              <w:spacing w:after="0" w:line="240" w:lineRule="auto"/>
              <w:jc w:val="center"/>
              <w:rPr>
                <w:rFonts w:cs="Times New Roman"/>
                <w:color w:val="000000"/>
                <w:sz w:val="14"/>
                <w:szCs w:val="14"/>
              </w:rPr>
            </w:pPr>
            <w:r w:rsidRPr="00A44133">
              <w:rPr>
                <w:color w:val="000000"/>
                <w:sz w:val="14"/>
                <w:szCs w:val="14"/>
              </w:rPr>
              <w:t>4 588,29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6F80A" w14:textId="1CF4A7AD" w:rsidR="00845410" w:rsidRPr="00A44133" w:rsidRDefault="00845410" w:rsidP="00845410">
            <w:pPr>
              <w:spacing w:after="0" w:line="240" w:lineRule="auto"/>
              <w:jc w:val="center"/>
              <w:rPr>
                <w:rFonts w:cs="Times New Roman"/>
                <w:color w:val="000000"/>
                <w:sz w:val="14"/>
                <w:szCs w:val="14"/>
              </w:rPr>
            </w:pPr>
            <w:r w:rsidRPr="00A44133">
              <w:rPr>
                <w:color w:val="000000"/>
                <w:sz w:val="14"/>
                <w:szCs w:val="14"/>
              </w:rPr>
              <w:t>4 771,82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658D2" w14:textId="70D15224" w:rsidR="00845410" w:rsidRPr="00A44133" w:rsidRDefault="00845410" w:rsidP="00845410">
            <w:pPr>
              <w:spacing w:after="0" w:line="240" w:lineRule="auto"/>
              <w:jc w:val="center"/>
              <w:rPr>
                <w:rFonts w:cs="Times New Roman"/>
                <w:color w:val="000000"/>
                <w:sz w:val="14"/>
                <w:szCs w:val="14"/>
              </w:rPr>
            </w:pPr>
            <w:r w:rsidRPr="00A44133">
              <w:rPr>
                <w:color w:val="000000"/>
                <w:sz w:val="14"/>
                <w:szCs w:val="14"/>
              </w:rPr>
              <w:t>4 962,69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A4B2D" w14:textId="2949150F" w:rsidR="00845410" w:rsidRPr="00A44133" w:rsidRDefault="00845410" w:rsidP="00845410">
            <w:pPr>
              <w:spacing w:after="0" w:line="240" w:lineRule="auto"/>
              <w:jc w:val="center"/>
              <w:rPr>
                <w:rFonts w:cs="Times New Roman"/>
                <w:color w:val="000000"/>
                <w:sz w:val="14"/>
                <w:szCs w:val="14"/>
              </w:rPr>
            </w:pPr>
            <w:r w:rsidRPr="00A44133">
              <w:rPr>
                <w:color w:val="000000"/>
                <w:sz w:val="14"/>
                <w:szCs w:val="14"/>
              </w:rPr>
              <w:t>5 161,20</w:t>
            </w:r>
          </w:p>
        </w:tc>
      </w:tr>
      <w:tr w:rsidR="00845410" w:rsidRPr="00A44133" w14:paraId="5CE5ED92" w14:textId="77777777" w:rsidTr="00845410">
        <w:trPr>
          <w:trHeight w:val="20"/>
          <w:jc w:val="center"/>
        </w:trPr>
        <w:tc>
          <w:tcPr>
            <w:tcW w:w="2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BE841" w14:textId="77777777" w:rsidR="00845410" w:rsidRPr="00A44133" w:rsidRDefault="00845410" w:rsidP="00845410">
            <w:pPr>
              <w:pStyle w:val="a3"/>
              <w:spacing w:after="0" w:line="240" w:lineRule="auto"/>
              <w:ind w:left="0"/>
              <w:rPr>
                <w:rFonts w:eastAsia="Calibri" w:cs="Times New Roman"/>
                <w:sz w:val="22"/>
                <w:lang w:eastAsia="ru-RU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9D915" w14:textId="77777777" w:rsidR="00845410" w:rsidRPr="00A44133" w:rsidRDefault="00845410" w:rsidP="00845410">
            <w:pPr>
              <w:pStyle w:val="a3"/>
              <w:spacing w:after="0" w:line="240" w:lineRule="auto"/>
              <w:ind w:left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A44133">
              <w:rPr>
                <w:rFonts w:cs="Times New Roman"/>
                <w:sz w:val="20"/>
                <w:szCs w:val="20"/>
              </w:rPr>
              <w:t>Прочие потребители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9E1CD" w14:textId="73B99C2A" w:rsidR="00845410" w:rsidRPr="00A44133" w:rsidRDefault="00845410" w:rsidP="00845410">
            <w:pPr>
              <w:spacing w:after="0" w:line="240" w:lineRule="auto"/>
              <w:jc w:val="center"/>
              <w:rPr>
                <w:rFonts w:cs="Times New Roman"/>
                <w:color w:val="000000"/>
                <w:sz w:val="14"/>
                <w:szCs w:val="14"/>
              </w:rPr>
            </w:pPr>
            <w:r w:rsidRPr="00A44133">
              <w:rPr>
                <w:color w:val="000000"/>
                <w:sz w:val="14"/>
                <w:szCs w:val="14"/>
              </w:rPr>
              <w:t>3 048,64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87A53" w14:textId="32A8EE8B" w:rsidR="00845410" w:rsidRPr="00A44133" w:rsidRDefault="00845410" w:rsidP="00845410">
            <w:pPr>
              <w:spacing w:after="0" w:line="240" w:lineRule="auto"/>
              <w:jc w:val="center"/>
              <w:rPr>
                <w:rFonts w:cs="Times New Roman"/>
                <w:color w:val="000000"/>
                <w:sz w:val="14"/>
                <w:szCs w:val="14"/>
              </w:rPr>
            </w:pPr>
            <w:r w:rsidRPr="00A44133">
              <w:rPr>
                <w:color w:val="000000"/>
                <w:sz w:val="14"/>
                <w:szCs w:val="14"/>
              </w:rPr>
              <w:t>3 170,58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97793" w14:textId="15D42AEF" w:rsidR="00845410" w:rsidRPr="00A44133" w:rsidRDefault="00845410" w:rsidP="00845410">
            <w:pPr>
              <w:spacing w:after="0" w:line="240" w:lineRule="auto"/>
              <w:jc w:val="center"/>
              <w:rPr>
                <w:rFonts w:cs="Times New Roman"/>
                <w:color w:val="000000"/>
                <w:sz w:val="14"/>
                <w:szCs w:val="14"/>
              </w:rPr>
            </w:pPr>
            <w:r w:rsidRPr="00A44133">
              <w:rPr>
                <w:color w:val="000000"/>
                <w:sz w:val="14"/>
                <w:szCs w:val="14"/>
              </w:rPr>
              <w:t>3 297,40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D2FCC" w14:textId="077FBD8A" w:rsidR="00845410" w:rsidRPr="00A44133" w:rsidRDefault="00845410" w:rsidP="00845410">
            <w:pPr>
              <w:spacing w:after="0" w:line="240" w:lineRule="auto"/>
              <w:jc w:val="center"/>
              <w:rPr>
                <w:rFonts w:cs="Times New Roman"/>
                <w:color w:val="000000"/>
                <w:sz w:val="14"/>
                <w:szCs w:val="14"/>
              </w:rPr>
            </w:pPr>
            <w:r w:rsidRPr="00A44133">
              <w:rPr>
                <w:color w:val="000000"/>
                <w:sz w:val="14"/>
                <w:szCs w:val="14"/>
              </w:rPr>
              <w:t>3 429,30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F8672" w14:textId="4A96F8C6" w:rsidR="00845410" w:rsidRPr="00A44133" w:rsidRDefault="00845410" w:rsidP="00845410">
            <w:pPr>
              <w:spacing w:after="0" w:line="240" w:lineRule="auto"/>
              <w:jc w:val="center"/>
              <w:rPr>
                <w:rFonts w:cs="Times New Roman"/>
                <w:color w:val="000000"/>
                <w:sz w:val="14"/>
                <w:szCs w:val="14"/>
              </w:rPr>
            </w:pPr>
            <w:r w:rsidRPr="00A44133">
              <w:rPr>
                <w:color w:val="000000"/>
                <w:sz w:val="14"/>
                <w:szCs w:val="14"/>
              </w:rPr>
              <w:t>3 566,47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57505" w14:textId="1CD2B320" w:rsidR="00845410" w:rsidRPr="00A44133" w:rsidRDefault="00845410" w:rsidP="00845410">
            <w:pPr>
              <w:spacing w:after="0" w:line="240" w:lineRule="auto"/>
              <w:jc w:val="center"/>
              <w:rPr>
                <w:rFonts w:cs="Times New Roman"/>
                <w:color w:val="000000"/>
                <w:sz w:val="14"/>
                <w:szCs w:val="14"/>
              </w:rPr>
            </w:pPr>
            <w:r w:rsidRPr="00A44133">
              <w:rPr>
                <w:color w:val="000000"/>
                <w:sz w:val="14"/>
                <w:szCs w:val="14"/>
              </w:rPr>
              <w:t>3 709,13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6FDBC" w14:textId="5A2E9B61" w:rsidR="00845410" w:rsidRPr="00A44133" w:rsidRDefault="00845410" w:rsidP="00845410">
            <w:pPr>
              <w:spacing w:after="0" w:line="240" w:lineRule="auto"/>
              <w:jc w:val="center"/>
              <w:rPr>
                <w:rFonts w:cs="Times New Roman"/>
                <w:color w:val="000000"/>
                <w:sz w:val="14"/>
                <w:szCs w:val="14"/>
              </w:rPr>
            </w:pPr>
            <w:r w:rsidRPr="00A44133">
              <w:rPr>
                <w:color w:val="000000"/>
                <w:sz w:val="14"/>
                <w:szCs w:val="14"/>
              </w:rPr>
              <w:t>3 857,50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0E2A0" w14:textId="490BC063" w:rsidR="00845410" w:rsidRPr="00A44133" w:rsidRDefault="00845410" w:rsidP="00845410">
            <w:pPr>
              <w:spacing w:after="0" w:line="240" w:lineRule="auto"/>
              <w:jc w:val="center"/>
              <w:rPr>
                <w:rFonts w:cs="Times New Roman"/>
                <w:color w:val="000000"/>
                <w:sz w:val="14"/>
                <w:szCs w:val="14"/>
              </w:rPr>
            </w:pPr>
            <w:r w:rsidRPr="00A44133">
              <w:rPr>
                <w:color w:val="000000"/>
                <w:sz w:val="14"/>
                <w:szCs w:val="14"/>
              </w:rPr>
              <w:t>4 011,80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2D8FB" w14:textId="62E0823C" w:rsidR="00845410" w:rsidRPr="00A44133" w:rsidRDefault="00845410" w:rsidP="00845410">
            <w:pPr>
              <w:spacing w:after="0" w:line="240" w:lineRule="auto"/>
              <w:jc w:val="center"/>
              <w:rPr>
                <w:rFonts w:cs="Times New Roman"/>
                <w:color w:val="000000"/>
                <w:sz w:val="14"/>
                <w:szCs w:val="14"/>
              </w:rPr>
            </w:pPr>
            <w:r w:rsidRPr="00A44133">
              <w:rPr>
                <w:color w:val="000000"/>
                <w:sz w:val="14"/>
                <w:szCs w:val="14"/>
              </w:rPr>
              <w:t>4 172,27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B129D" w14:textId="59F123B1" w:rsidR="00845410" w:rsidRPr="00A44133" w:rsidRDefault="00845410" w:rsidP="00845410">
            <w:pPr>
              <w:spacing w:after="0" w:line="240" w:lineRule="auto"/>
              <w:jc w:val="center"/>
              <w:rPr>
                <w:rFonts w:cs="Times New Roman"/>
                <w:color w:val="000000"/>
                <w:sz w:val="14"/>
                <w:szCs w:val="14"/>
              </w:rPr>
            </w:pPr>
            <w:r w:rsidRPr="00A44133">
              <w:rPr>
                <w:color w:val="000000"/>
                <w:sz w:val="14"/>
                <w:szCs w:val="14"/>
              </w:rPr>
              <w:t>4 339,16</w:t>
            </w:r>
          </w:p>
        </w:tc>
      </w:tr>
    </w:tbl>
    <w:p w14:paraId="7BD7E063" w14:textId="77777777" w:rsidR="00D6069F" w:rsidRPr="00A44133" w:rsidRDefault="00D6069F" w:rsidP="00193998">
      <w:pPr>
        <w:pStyle w:val="a3"/>
        <w:spacing w:after="0" w:line="240" w:lineRule="auto"/>
        <w:ind w:left="0"/>
        <w:rPr>
          <w:rFonts w:cs="Times New Roman"/>
          <w:sz w:val="16"/>
          <w:szCs w:val="16"/>
        </w:rPr>
      </w:pPr>
    </w:p>
    <w:p w14:paraId="53851959" w14:textId="329767DA" w:rsidR="00D6069F" w:rsidRPr="00A44133" w:rsidRDefault="00D6069F" w:rsidP="00F57441">
      <w:pPr>
        <w:pStyle w:val="a3"/>
        <w:spacing w:before="12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A44133">
        <w:rPr>
          <w:rFonts w:eastAsia="Times New Roman" w:cs="Times New Roman"/>
          <w:sz w:val="24"/>
          <w:szCs w:val="24"/>
        </w:rPr>
        <w:t xml:space="preserve">В </w:t>
      </w:r>
      <w:r w:rsidR="009E5D93" w:rsidRPr="00A44133">
        <w:rPr>
          <w:rFonts w:eastAsia="Times New Roman" w:cs="Times New Roman"/>
          <w:sz w:val="24"/>
          <w:szCs w:val="24"/>
        </w:rPr>
        <w:t xml:space="preserve">Приморско-Ахтарском </w:t>
      </w:r>
      <w:r w:rsidR="00727B48" w:rsidRPr="00A44133">
        <w:rPr>
          <w:rFonts w:eastAsia="Times New Roman" w:cs="Times New Roman"/>
          <w:sz w:val="24"/>
          <w:szCs w:val="24"/>
        </w:rPr>
        <w:t>городском поселении</w:t>
      </w:r>
      <w:r w:rsidRPr="00A44133">
        <w:rPr>
          <w:rFonts w:eastAsia="Times New Roman" w:cs="Times New Roman"/>
          <w:sz w:val="24"/>
          <w:szCs w:val="24"/>
        </w:rPr>
        <w:t xml:space="preserve"> </w:t>
      </w:r>
      <w:r w:rsidR="00B63652" w:rsidRPr="00A44133">
        <w:rPr>
          <w:rFonts w:cs="Times New Roman"/>
          <w:sz w:val="24"/>
          <w:szCs w:val="24"/>
        </w:rPr>
        <w:t xml:space="preserve">Приморско-Ахтарского района </w:t>
      </w:r>
      <w:r w:rsidRPr="00A44133">
        <w:rPr>
          <w:rFonts w:eastAsia="Times New Roman" w:cs="Times New Roman"/>
          <w:sz w:val="24"/>
          <w:szCs w:val="24"/>
        </w:rPr>
        <w:t xml:space="preserve">единой теплоснабжающей организацией является </w:t>
      </w:r>
      <w:r w:rsidR="009E5D93" w:rsidRPr="00A44133">
        <w:rPr>
          <w:rFonts w:eastAsia="Times New Roman" w:cs="Times New Roman"/>
          <w:sz w:val="24"/>
          <w:szCs w:val="24"/>
        </w:rPr>
        <w:t>МУП «Тепловые сети</w:t>
      </w:r>
      <w:r w:rsidR="007E4AEC" w:rsidRPr="00A44133">
        <w:rPr>
          <w:rFonts w:eastAsia="Times New Roman" w:cs="Times New Roman"/>
          <w:sz w:val="24"/>
          <w:szCs w:val="24"/>
        </w:rPr>
        <w:t>»</w:t>
      </w:r>
      <w:r w:rsidRPr="00A44133">
        <w:rPr>
          <w:rFonts w:eastAsia="Times New Roman" w:cs="Times New Roman"/>
          <w:sz w:val="24"/>
          <w:szCs w:val="24"/>
        </w:rPr>
        <w:t>.</w:t>
      </w:r>
    </w:p>
    <w:p w14:paraId="342A58BA" w14:textId="61696B5D" w:rsidR="00D6069F" w:rsidRDefault="00D6069F" w:rsidP="00F57441">
      <w:pPr>
        <w:pStyle w:val="a3"/>
        <w:spacing w:before="120" w:after="0" w:line="240" w:lineRule="auto"/>
        <w:ind w:left="0" w:firstLine="567"/>
        <w:jc w:val="both"/>
        <w:rPr>
          <w:rFonts w:cs="Times New Roman"/>
          <w:sz w:val="24"/>
          <w:szCs w:val="24"/>
        </w:rPr>
      </w:pPr>
      <w:r w:rsidRPr="00A44133">
        <w:rPr>
          <w:rFonts w:eastAsia="Times New Roman" w:cs="Times New Roman"/>
          <w:sz w:val="24"/>
          <w:szCs w:val="24"/>
        </w:rPr>
        <w:t>Тарифно-балансовые расчетные модели</w:t>
      </w:r>
      <w:r w:rsidR="00F14DBE" w:rsidRPr="00A44133">
        <w:rPr>
          <w:rFonts w:eastAsia="Times New Roman" w:cs="Times New Roman"/>
          <w:sz w:val="24"/>
          <w:szCs w:val="24"/>
        </w:rPr>
        <w:t>,</w:t>
      </w:r>
      <w:r w:rsidRPr="00A44133">
        <w:rPr>
          <w:rFonts w:eastAsia="Times New Roman" w:cs="Times New Roman"/>
          <w:sz w:val="24"/>
          <w:szCs w:val="24"/>
        </w:rPr>
        <w:t xml:space="preserve"> </w:t>
      </w:r>
      <w:r w:rsidR="00F14DBE" w:rsidRPr="00A44133">
        <w:rPr>
          <w:rFonts w:cs="Times New Roman"/>
          <w:sz w:val="24"/>
          <w:szCs w:val="24"/>
        </w:rPr>
        <w:t xml:space="preserve">с учетом роста стоимости энергетических ресурсов и  индекса дефлятора Минэкономразвития, </w:t>
      </w:r>
      <w:r w:rsidRPr="00A44133">
        <w:rPr>
          <w:rFonts w:eastAsia="Times New Roman" w:cs="Times New Roman"/>
          <w:sz w:val="24"/>
          <w:szCs w:val="24"/>
        </w:rPr>
        <w:t>теплоснабжения потребителей по</w:t>
      </w:r>
      <w:r w:rsidR="00727B48" w:rsidRPr="00A44133">
        <w:rPr>
          <w:rFonts w:eastAsia="Times New Roman" w:cs="Times New Roman"/>
          <w:sz w:val="24"/>
          <w:szCs w:val="24"/>
        </w:rPr>
        <w:t xml:space="preserve"> </w:t>
      </w:r>
      <w:r w:rsidR="009E5D93" w:rsidRPr="00A44133">
        <w:rPr>
          <w:rFonts w:eastAsia="Times New Roman" w:cs="Times New Roman"/>
          <w:sz w:val="24"/>
          <w:szCs w:val="24"/>
        </w:rPr>
        <w:t>МУП «Тепловые сети»</w:t>
      </w:r>
      <w:r w:rsidRPr="00A44133">
        <w:rPr>
          <w:rFonts w:cs="Times New Roman"/>
          <w:sz w:val="24"/>
          <w:szCs w:val="24"/>
        </w:rPr>
        <w:t xml:space="preserve"> указаны в таблице </w:t>
      </w:r>
      <w:r w:rsidR="00B70AD2" w:rsidRPr="00A44133">
        <w:rPr>
          <w:rFonts w:cs="Times New Roman"/>
          <w:sz w:val="24"/>
          <w:szCs w:val="24"/>
        </w:rPr>
        <w:t>18</w:t>
      </w:r>
      <w:r w:rsidRPr="00A44133">
        <w:rPr>
          <w:rFonts w:cs="Times New Roman"/>
          <w:sz w:val="24"/>
          <w:szCs w:val="24"/>
        </w:rPr>
        <w:t>.</w:t>
      </w:r>
    </w:p>
    <w:sectPr w:rsidR="00D6069F" w:rsidSect="00CD2289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6C3D80" w14:textId="77777777" w:rsidR="006F7010" w:rsidRDefault="006F7010" w:rsidP="00C449E9">
      <w:pPr>
        <w:spacing w:after="0" w:line="240" w:lineRule="auto"/>
      </w:pPr>
      <w:r>
        <w:separator/>
      </w:r>
    </w:p>
  </w:endnote>
  <w:endnote w:type="continuationSeparator" w:id="0">
    <w:p w14:paraId="1063C98F" w14:textId="77777777" w:rsidR="006F7010" w:rsidRDefault="006F7010" w:rsidP="00C44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CYR">
    <w:panose1 w:val="00000000000000000000"/>
    <w:charset w:val="00"/>
    <w:family w:val="roman"/>
    <w:notTrueType/>
    <w:pitch w:val="default"/>
  </w:font>
  <w:font w:name="ヒラギノ角ゴ Pro W3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yandex-sans">
    <w:altName w:val="Times New Roman"/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B1335" w14:textId="77777777" w:rsidR="006F7010" w:rsidRPr="00FD02BD" w:rsidRDefault="006F7010" w:rsidP="001649B0">
    <w:pPr>
      <w:pStyle w:val="ae"/>
      <w:pBdr>
        <w:top w:val="thinThickSmallGap" w:sz="24" w:space="1" w:color="622423" w:themeColor="accent2" w:themeShade="7F"/>
      </w:pBdr>
      <w:jc w:val="center"/>
      <w:rPr>
        <w:rFonts w:ascii="Arial" w:hAnsi="Arial" w:cs="Arial"/>
        <w:sz w:val="20"/>
        <w:szCs w:val="20"/>
      </w:rPr>
    </w:pPr>
    <w:r w:rsidRPr="00FD02BD">
      <w:rPr>
        <w:rFonts w:ascii="Arial" w:hAnsi="Arial" w:cs="Arial"/>
        <w:sz w:val="20"/>
        <w:szCs w:val="20"/>
      </w:rPr>
      <w:t xml:space="preserve">241050  г. Брянск  ул. Горького, 30    пом. 15,16  тел.(4832) 59-96-86  </w:t>
    </w:r>
  </w:p>
  <w:p w14:paraId="0D5CCEDE" w14:textId="238675A5" w:rsidR="006F7010" w:rsidRPr="00E91B91" w:rsidRDefault="006F7010" w:rsidP="00E91B91">
    <w:pPr>
      <w:pStyle w:val="ae"/>
      <w:pBdr>
        <w:top w:val="thinThickSmallGap" w:sz="24" w:space="1" w:color="622423" w:themeColor="accent2" w:themeShade="7F"/>
      </w:pBdr>
      <w:rPr>
        <w:rFonts w:cs="Times New Roman"/>
        <w:b/>
        <w:i/>
        <w:sz w:val="20"/>
        <w:szCs w:val="20"/>
        <w:lang w:val="en-US"/>
      </w:rPr>
    </w:pPr>
    <w:r w:rsidRPr="00E91B91">
      <w:rPr>
        <w:rFonts w:ascii="Arial" w:hAnsi="Arial" w:cs="Arial"/>
        <w:sz w:val="20"/>
        <w:szCs w:val="20"/>
        <w:lang w:val="en-US"/>
      </w:rPr>
      <w:t xml:space="preserve">E-mail: </w:t>
    </w:r>
    <w:r w:rsidRPr="00E91B91">
      <w:rPr>
        <w:rStyle w:val="af0"/>
        <w:sz w:val="20"/>
        <w:szCs w:val="20"/>
        <w:lang w:val="en-US"/>
      </w:rPr>
      <w:t>np</w:t>
    </w:r>
    <w:hyperlink r:id="rId1" w:history="1">
      <w:r w:rsidRPr="00FD02BD">
        <w:rPr>
          <w:rStyle w:val="af0"/>
          <w:sz w:val="20"/>
          <w:szCs w:val="20"/>
          <w:lang w:val="en-US"/>
        </w:rPr>
        <w:t>tektest</w:t>
      </w:r>
      <w:r w:rsidRPr="00E91B91">
        <w:rPr>
          <w:rStyle w:val="af0"/>
          <w:sz w:val="20"/>
          <w:szCs w:val="20"/>
          <w:lang w:val="en-US"/>
        </w:rPr>
        <w:t>32@</w:t>
      </w:r>
      <w:r w:rsidRPr="00FD02BD">
        <w:rPr>
          <w:rStyle w:val="af0"/>
          <w:sz w:val="20"/>
          <w:szCs w:val="20"/>
          <w:lang w:val="en-US"/>
        </w:rPr>
        <w:t>yandex</w:t>
      </w:r>
      <w:r w:rsidRPr="00E91B91">
        <w:rPr>
          <w:rStyle w:val="af0"/>
          <w:sz w:val="20"/>
          <w:szCs w:val="20"/>
          <w:lang w:val="en-US"/>
        </w:rPr>
        <w:t>.</w:t>
      </w:r>
      <w:r w:rsidRPr="00FD02BD">
        <w:rPr>
          <w:rStyle w:val="af0"/>
          <w:sz w:val="20"/>
          <w:szCs w:val="20"/>
          <w:lang w:val="en-US"/>
        </w:rPr>
        <w:t>ru</w:t>
      </w:r>
    </w:hyperlink>
    <w:r w:rsidRPr="001649B0">
      <w:rPr>
        <w:rFonts w:cs="Times New Roman"/>
        <w:b/>
        <w:i/>
        <w:sz w:val="20"/>
        <w:szCs w:val="20"/>
      </w:rPr>
      <w:ptab w:relativeTo="margin" w:alignment="right" w:leader="none"/>
    </w:r>
    <w:r w:rsidRPr="001649B0">
      <w:rPr>
        <w:rFonts w:cs="Times New Roman"/>
        <w:b/>
        <w:i/>
        <w:sz w:val="20"/>
        <w:szCs w:val="20"/>
      </w:rPr>
      <w:fldChar w:fldCharType="begin"/>
    </w:r>
    <w:r w:rsidRPr="00E91B91">
      <w:rPr>
        <w:rFonts w:cs="Times New Roman"/>
        <w:b/>
        <w:i/>
        <w:sz w:val="20"/>
        <w:szCs w:val="20"/>
        <w:lang w:val="en-US"/>
      </w:rPr>
      <w:instrText xml:space="preserve"> PAGE   \* MERGEFORMAT </w:instrText>
    </w:r>
    <w:r w:rsidRPr="001649B0">
      <w:rPr>
        <w:rFonts w:cs="Times New Roman"/>
        <w:b/>
        <w:i/>
        <w:sz w:val="20"/>
        <w:szCs w:val="20"/>
      </w:rPr>
      <w:fldChar w:fldCharType="separate"/>
    </w:r>
    <w:r w:rsidRPr="00E91B91">
      <w:rPr>
        <w:rFonts w:cs="Times New Roman"/>
        <w:b/>
        <w:i/>
        <w:noProof/>
        <w:sz w:val="20"/>
        <w:szCs w:val="20"/>
        <w:lang w:val="en-US"/>
      </w:rPr>
      <w:t>17</w:t>
    </w:r>
    <w:r w:rsidRPr="001649B0">
      <w:rPr>
        <w:rFonts w:cs="Times New Roman"/>
        <w:b/>
        <w:i/>
        <w:sz w:val="20"/>
        <w:szCs w:val="20"/>
      </w:rPr>
      <w:fldChar w:fldCharType="end"/>
    </w:r>
  </w:p>
  <w:p w14:paraId="3C78E2CE" w14:textId="77777777" w:rsidR="006F7010" w:rsidRPr="00E91B91" w:rsidRDefault="006F7010">
    <w:pPr>
      <w:pStyle w:val="ae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70601"/>
      <w:docPartObj>
        <w:docPartGallery w:val="Page Numbers (Bottom of Page)"/>
        <w:docPartUnique/>
      </w:docPartObj>
    </w:sdtPr>
    <w:sdtContent>
      <w:p w14:paraId="4EA62DD2" w14:textId="0E1C5249" w:rsidR="006F7010" w:rsidRPr="002240F6" w:rsidRDefault="006F7010" w:rsidP="00452ADA">
        <w:pPr>
          <w:pStyle w:val="ae"/>
          <w:pBdr>
            <w:top w:val="thinThickSmallGap" w:sz="24" w:space="1" w:color="622423" w:themeColor="accent2" w:themeShade="7F"/>
          </w:pBdr>
          <w:jc w:val="center"/>
          <w:rPr>
            <w:rFonts w:ascii="Arial" w:hAnsi="Arial" w:cs="Arial"/>
            <w:sz w:val="20"/>
            <w:szCs w:val="20"/>
          </w:rPr>
        </w:pPr>
        <w:r w:rsidRPr="002240F6">
          <w:rPr>
            <w:rFonts w:ascii="Arial" w:hAnsi="Arial" w:cs="Arial"/>
            <w:sz w:val="20"/>
            <w:szCs w:val="20"/>
          </w:rPr>
          <w:t xml:space="preserve">241050  г. Брянск  ул. Горького, </w:t>
        </w:r>
        <w:r>
          <w:rPr>
            <w:rFonts w:ascii="Arial" w:hAnsi="Arial" w:cs="Arial"/>
            <w:sz w:val="20"/>
            <w:szCs w:val="20"/>
          </w:rPr>
          <w:t>60, офис 1</w:t>
        </w:r>
        <w:r w:rsidRPr="002240F6">
          <w:rPr>
            <w:rFonts w:ascii="Arial" w:hAnsi="Arial" w:cs="Arial"/>
            <w:sz w:val="20"/>
            <w:szCs w:val="20"/>
          </w:rPr>
          <w:t xml:space="preserve">  тел.(4832) 59-96-86  </w:t>
        </w:r>
      </w:p>
      <w:p w14:paraId="134BA8AB" w14:textId="7BA6A203" w:rsidR="006F7010" w:rsidRPr="002400C3" w:rsidRDefault="006F7010" w:rsidP="007F14B1">
        <w:pPr>
          <w:pStyle w:val="ae"/>
          <w:jc w:val="right"/>
          <w:rPr>
            <w:sz w:val="20"/>
          </w:rPr>
        </w:pPr>
        <w:r>
          <w:rPr>
            <w:rFonts w:ascii="Arial" w:hAnsi="Arial" w:cs="Arial"/>
            <w:sz w:val="20"/>
            <w:szCs w:val="20"/>
          </w:rPr>
          <w:t xml:space="preserve">        </w:t>
        </w:r>
        <w:proofErr w:type="spellStart"/>
        <w:r w:rsidRPr="002240F6">
          <w:rPr>
            <w:rFonts w:ascii="Arial" w:hAnsi="Arial" w:cs="Arial"/>
            <w:sz w:val="20"/>
            <w:szCs w:val="20"/>
          </w:rPr>
          <w:t>Email</w:t>
        </w:r>
        <w:proofErr w:type="spellEnd"/>
        <w:r w:rsidRPr="002240F6">
          <w:rPr>
            <w:rFonts w:ascii="Arial" w:hAnsi="Arial" w:cs="Arial"/>
            <w:sz w:val="20"/>
            <w:szCs w:val="20"/>
          </w:rPr>
          <w:t>:</w:t>
        </w:r>
        <w:r w:rsidRPr="002400C3">
          <w:t xml:space="preserve"> </w:t>
        </w:r>
        <w:hyperlink r:id="rId1" w:history="1">
          <w:r w:rsidRPr="00440D5E">
            <w:rPr>
              <w:rStyle w:val="af0"/>
              <w:rFonts w:ascii="Arial" w:hAnsi="Arial" w:cs="Arial"/>
              <w:sz w:val="20"/>
              <w:szCs w:val="20"/>
            </w:rPr>
            <w:t>tektest32@yandex.ru</w:t>
          </w:r>
        </w:hyperlink>
        <w:r>
          <w:rPr>
            <w:rFonts w:ascii="Arial" w:hAnsi="Arial" w:cs="Arial"/>
            <w:sz w:val="20"/>
            <w:szCs w:val="20"/>
          </w:rPr>
          <w:t xml:space="preserve">                                                              </w:t>
        </w:r>
        <w:r w:rsidRPr="00CD46EF">
          <w:rPr>
            <w:rFonts w:ascii="Arial" w:hAnsi="Arial" w:cs="Arial"/>
            <w:sz w:val="20"/>
            <w:szCs w:val="20"/>
          </w:rPr>
          <w:fldChar w:fldCharType="begin"/>
        </w:r>
        <w:r w:rsidRPr="00CD46EF">
          <w:rPr>
            <w:rFonts w:ascii="Arial" w:hAnsi="Arial" w:cs="Arial"/>
            <w:sz w:val="20"/>
            <w:szCs w:val="20"/>
          </w:rPr>
          <w:instrText>PAGE   \* MERGEFORMAT</w:instrText>
        </w:r>
        <w:r w:rsidRPr="00CD46EF">
          <w:rPr>
            <w:rFonts w:ascii="Arial" w:hAnsi="Arial" w:cs="Arial"/>
            <w:sz w:val="20"/>
            <w:szCs w:val="20"/>
          </w:rPr>
          <w:fldChar w:fldCharType="separate"/>
        </w:r>
        <w:r w:rsidR="004E58E8">
          <w:rPr>
            <w:rFonts w:ascii="Arial" w:hAnsi="Arial" w:cs="Arial"/>
            <w:noProof/>
            <w:sz w:val="20"/>
            <w:szCs w:val="20"/>
          </w:rPr>
          <w:t>21</w:t>
        </w:r>
        <w:r w:rsidRPr="00CD46EF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DDE97D" w14:textId="77777777" w:rsidR="006F7010" w:rsidRDefault="006F7010" w:rsidP="00C449E9">
      <w:pPr>
        <w:spacing w:after="0" w:line="240" w:lineRule="auto"/>
      </w:pPr>
      <w:r>
        <w:separator/>
      </w:r>
    </w:p>
  </w:footnote>
  <w:footnote w:type="continuationSeparator" w:id="0">
    <w:p w14:paraId="64A7A337" w14:textId="77777777" w:rsidR="006F7010" w:rsidRDefault="006F7010" w:rsidP="00C44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i/>
        <w:sz w:val="24"/>
        <w:szCs w:val="24"/>
      </w:rPr>
      <w:alias w:val="Название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7BD5E394" w14:textId="2A15F3B3" w:rsidR="006F7010" w:rsidRPr="00AB3195" w:rsidRDefault="006F7010" w:rsidP="00C208AF">
        <w:pPr>
          <w:pStyle w:val="ac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i/>
            <w:sz w:val="24"/>
            <w:szCs w:val="24"/>
          </w:rPr>
        </w:pPr>
        <w:r w:rsidRPr="00C208AF">
          <w:rPr>
            <w:rFonts w:asciiTheme="majorHAnsi" w:eastAsiaTheme="majorEastAsia" w:hAnsiTheme="majorHAnsi" w:cstheme="majorBidi"/>
            <w:i/>
            <w:sz w:val="24"/>
            <w:szCs w:val="24"/>
          </w:rPr>
          <w:t>Актуализированная схема теплоснабжения Приморско-Ахтарского городского поселения Приморско-Ахтарского района до 20</w:t>
        </w:r>
        <w:r>
          <w:rPr>
            <w:rFonts w:asciiTheme="majorHAnsi" w:eastAsiaTheme="majorEastAsia" w:hAnsiTheme="majorHAnsi" w:cstheme="majorBidi"/>
            <w:i/>
            <w:sz w:val="24"/>
            <w:szCs w:val="24"/>
          </w:rPr>
          <w:t>32</w:t>
        </w:r>
        <w:r w:rsidRPr="00C208AF">
          <w:rPr>
            <w:rFonts w:asciiTheme="majorHAnsi" w:eastAsiaTheme="majorEastAsia" w:hAnsiTheme="majorHAnsi" w:cstheme="majorBidi"/>
            <w:i/>
            <w:sz w:val="24"/>
            <w:szCs w:val="24"/>
          </w:rPr>
          <w:t xml:space="preserve"> года (актуализация на 202</w:t>
        </w:r>
        <w:r>
          <w:rPr>
            <w:rFonts w:asciiTheme="majorHAnsi" w:eastAsiaTheme="majorEastAsia" w:hAnsiTheme="majorHAnsi" w:cstheme="majorBidi"/>
            <w:i/>
            <w:sz w:val="24"/>
            <w:szCs w:val="24"/>
          </w:rPr>
          <w:t>7</w:t>
        </w:r>
        <w:r w:rsidRPr="00C208AF">
          <w:rPr>
            <w:rFonts w:asciiTheme="majorHAnsi" w:eastAsiaTheme="majorEastAsia" w:hAnsiTheme="majorHAnsi" w:cstheme="majorBidi"/>
            <w:i/>
            <w:sz w:val="24"/>
            <w:szCs w:val="24"/>
          </w:rPr>
          <w:t xml:space="preserve"> год)</w:t>
        </w:r>
      </w:p>
    </w:sdtContent>
  </w:sdt>
  <w:p w14:paraId="5788B21E" w14:textId="77777777" w:rsidR="006F7010" w:rsidRDefault="006F701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92F8C"/>
    <w:multiLevelType w:val="hybridMultilevel"/>
    <w:tmpl w:val="85E28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81FD9"/>
    <w:multiLevelType w:val="hybridMultilevel"/>
    <w:tmpl w:val="072A42E2"/>
    <w:lvl w:ilvl="0" w:tplc="D54C44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23567"/>
    <w:multiLevelType w:val="hybridMultilevel"/>
    <w:tmpl w:val="F38E48CE"/>
    <w:lvl w:ilvl="0" w:tplc="D54C44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534E9"/>
    <w:multiLevelType w:val="hybridMultilevel"/>
    <w:tmpl w:val="23668860"/>
    <w:lvl w:ilvl="0" w:tplc="7554B8D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22003D"/>
    <w:multiLevelType w:val="hybridMultilevel"/>
    <w:tmpl w:val="8E001272"/>
    <w:lvl w:ilvl="0" w:tplc="D54C444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CD17E2"/>
    <w:multiLevelType w:val="hybridMultilevel"/>
    <w:tmpl w:val="E92AB4BE"/>
    <w:styleLink w:val="1ai215"/>
    <w:lvl w:ilvl="0" w:tplc="7554B8D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143812"/>
    <w:multiLevelType w:val="hybridMultilevel"/>
    <w:tmpl w:val="AFBE98EA"/>
    <w:lvl w:ilvl="0" w:tplc="BC3CF82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DB4EF6"/>
    <w:multiLevelType w:val="hybridMultilevel"/>
    <w:tmpl w:val="B9E6461E"/>
    <w:lvl w:ilvl="0" w:tplc="EED631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F3D"/>
    <w:rsid w:val="000006BB"/>
    <w:rsid w:val="00000900"/>
    <w:rsid w:val="00001634"/>
    <w:rsid w:val="00001C25"/>
    <w:rsid w:val="00001D6C"/>
    <w:rsid w:val="00002C6A"/>
    <w:rsid w:val="00003159"/>
    <w:rsid w:val="00003249"/>
    <w:rsid w:val="000034B4"/>
    <w:rsid w:val="00004070"/>
    <w:rsid w:val="00004262"/>
    <w:rsid w:val="00004CB6"/>
    <w:rsid w:val="00004F65"/>
    <w:rsid w:val="00005047"/>
    <w:rsid w:val="0000527D"/>
    <w:rsid w:val="000052BC"/>
    <w:rsid w:val="00005609"/>
    <w:rsid w:val="00005653"/>
    <w:rsid w:val="000057E2"/>
    <w:rsid w:val="00005E13"/>
    <w:rsid w:val="000061BA"/>
    <w:rsid w:val="00006683"/>
    <w:rsid w:val="000067C6"/>
    <w:rsid w:val="00006A21"/>
    <w:rsid w:val="00007328"/>
    <w:rsid w:val="00007908"/>
    <w:rsid w:val="00007974"/>
    <w:rsid w:val="00007E34"/>
    <w:rsid w:val="00007FED"/>
    <w:rsid w:val="00010A06"/>
    <w:rsid w:val="000112A0"/>
    <w:rsid w:val="00011A65"/>
    <w:rsid w:val="00011BC8"/>
    <w:rsid w:val="00012F75"/>
    <w:rsid w:val="00013258"/>
    <w:rsid w:val="000132DF"/>
    <w:rsid w:val="0001420B"/>
    <w:rsid w:val="00014609"/>
    <w:rsid w:val="00015FE5"/>
    <w:rsid w:val="000160A4"/>
    <w:rsid w:val="00016595"/>
    <w:rsid w:val="000167A3"/>
    <w:rsid w:val="000169E7"/>
    <w:rsid w:val="00016A74"/>
    <w:rsid w:val="00020B8D"/>
    <w:rsid w:val="00020D1E"/>
    <w:rsid w:val="00020E78"/>
    <w:rsid w:val="00021778"/>
    <w:rsid w:val="000218E8"/>
    <w:rsid w:val="000226EE"/>
    <w:rsid w:val="000228BC"/>
    <w:rsid w:val="00024623"/>
    <w:rsid w:val="000246CE"/>
    <w:rsid w:val="00025008"/>
    <w:rsid w:val="00025463"/>
    <w:rsid w:val="0002581D"/>
    <w:rsid w:val="000262DA"/>
    <w:rsid w:val="000267A4"/>
    <w:rsid w:val="00026CE1"/>
    <w:rsid w:val="00027381"/>
    <w:rsid w:val="00027F49"/>
    <w:rsid w:val="00027FDC"/>
    <w:rsid w:val="00030207"/>
    <w:rsid w:val="00030827"/>
    <w:rsid w:val="0003082F"/>
    <w:rsid w:val="00030E8B"/>
    <w:rsid w:val="0003133C"/>
    <w:rsid w:val="000313CE"/>
    <w:rsid w:val="00031461"/>
    <w:rsid w:val="0003218A"/>
    <w:rsid w:val="000321C1"/>
    <w:rsid w:val="00032504"/>
    <w:rsid w:val="00032797"/>
    <w:rsid w:val="00032BD2"/>
    <w:rsid w:val="00033A4F"/>
    <w:rsid w:val="00034558"/>
    <w:rsid w:val="00035C1C"/>
    <w:rsid w:val="00035E9A"/>
    <w:rsid w:val="0003672B"/>
    <w:rsid w:val="0004056B"/>
    <w:rsid w:val="00040CAB"/>
    <w:rsid w:val="00041A2B"/>
    <w:rsid w:val="00041D06"/>
    <w:rsid w:val="00042822"/>
    <w:rsid w:val="00042989"/>
    <w:rsid w:val="00043008"/>
    <w:rsid w:val="000432E7"/>
    <w:rsid w:val="000434FC"/>
    <w:rsid w:val="0004426D"/>
    <w:rsid w:val="0004468E"/>
    <w:rsid w:val="00044C10"/>
    <w:rsid w:val="000454BA"/>
    <w:rsid w:val="00045BD8"/>
    <w:rsid w:val="00046469"/>
    <w:rsid w:val="00046905"/>
    <w:rsid w:val="00046E0B"/>
    <w:rsid w:val="00046FDF"/>
    <w:rsid w:val="00047541"/>
    <w:rsid w:val="00047884"/>
    <w:rsid w:val="00047EC2"/>
    <w:rsid w:val="000506A5"/>
    <w:rsid w:val="000511A2"/>
    <w:rsid w:val="00051D57"/>
    <w:rsid w:val="00052AF4"/>
    <w:rsid w:val="00052D93"/>
    <w:rsid w:val="00053525"/>
    <w:rsid w:val="00053639"/>
    <w:rsid w:val="000538C6"/>
    <w:rsid w:val="00053C5E"/>
    <w:rsid w:val="000543AC"/>
    <w:rsid w:val="00054C4E"/>
    <w:rsid w:val="00054EFD"/>
    <w:rsid w:val="00055CCB"/>
    <w:rsid w:val="00056F06"/>
    <w:rsid w:val="00057867"/>
    <w:rsid w:val="00057935"/>
    <w:rsid w:val="00060296"/>
    <w:rsid w:val="000602AC"/>
    <w:rsid w:val="00060658"/>
    <w:rsid w:val="000607C9"/>
    <w:rsid w:val="00060A38"/>
    <w:rsid w:val="0006113D"/>
    <w:rsid w:val="000613B3"/>
    <w:rsid w:val="00061D54"/>
    <w:rsid w:val="00062DBD"/>
    <w:rsid w:val="00062E90"/>
    <w:rsid w:val="00062FE7"/>
    <w:rsid w:val="000646D4"/>
    <w:rsid w:val="00065705"/>
    <w:rsid w:val="00065F35"/>
    <w:rsid w:val="00066717"/>
    <w:rsid w:val="00067010"/>
    <w:rsid w:val="0006740A"/>
    <w:rsid w:val="00071455"/>
    <w:rsid w:val="00071998"/>
    <w:rsid w:val="00071DA3"/>
    <w:rsid w:val="00071DC6"/>
    <w:rsid w:val="00072C15"/>
    <w:rsid w:val="0007309A"/>
    <w:rsid w:val="00073565"/>
    <w:rsid w:val="00073653"/>
    <w:rsid w:val="00073A54"/>
    <w:rsid w:val="0007420F"/>
    <w:rsid w:val="00075C86"/>
    <w:rsid w:val="00075E7C"/>
    <w:rsid w:val="0007652E"/>
    <w:rsid w:val="00076F57"/>
    <w:rsid w:val="00077245"/>
    <w:rsid w:val="00080846"/>
    <w:rsid w:val="00081386"/>
    <w:rsid w:val="0008193F"/>
    <w:rsid w:val="00081B3D"/>
    <w:rsid w:val="000820BF"/>
    <w:rsid w:val="00082A39"/>
    <w:rsid w:val="000833B1"/>
    <w:rsid w:val="0008369E"/>
    <w:rsid w:val="000837CD"/>
    <w:rsid w:val="00083939"/>
    <w:rsid w:val="0008475D"/>
    <w:rsid w:val="00084900"/>
    <w:rsid w:val="00084904"/>
    <w:rsid w:val="00084B1D"/>
    <w:rsid w:val="00084EDC"/>
    <w:rsid w:val="00084FDB"/>
    <w:rsid w:val="000858C6"/>
    <w:rsid w:val="00085F6A"/>
    <w:rsid w:val="00087318"/>
    <w:rsid w:val="00087454"/>
    <w:rsid w:val="00087852"/>
    <w:rsid w:val="0009084D"/>
    <w:rsid w:val="00090ACE"/>
    <w:rsid w:val="00090AD6"/>
    <w:rsid w:val="00091AAD"/>
    <w:rsid w:val="00092092"/>
    <w:rsid w:val="0009210C"/>
    <w:rsid w:val="000927A5"/>
    <w:rsid w:val="00092826"/>
    <w:rsid w:val="00092C28"/>
    <w:rsid w:val="00092F6B"/>
    <w:rsid w:val="000934A7"/>
    <w:rsid w:val="00093D9E"/>
    <w:rsid w:val="00093F63"/>
    <w:rsid w:val="0009461F"/>
    <w:rsid w:val="000950CD"/>
    <w:rsid w:val="00095561"/>
    <w:rsid w:val="0009593C"/>
    <w:rsid w:val="00095B8E"/>
    <w:rsid w:val="00095C20"/>
    <w:rsid w:val="00095E2E"/>
    <w:rsid w:val="00096CC9"/>
    <w:rsid w:val="00097152"/>
    <w:rsid w:val="0009715F"/>
    <w:rsid w:val="000973F4"/>
    <w:rsid w:val="00097B45"/>
    <w:rsid w:val="00097F93"/>
    <w:rsid w:val="000A0C36"/>
    <w:rsid w:val="000A0F53"/>
    <w:rsid w:val="000A1738"/>
    <w:rsid w:val="000A17D1"/>
    <w:rsid w:val="000A1929"/>
    <w:rsid w:val="000A1E2E"/>
    <w:rsid w:val="000A264E"/>
    <w:rsid w:val="000A29E8"/>
    <w:rsid w:val="000A2F7C"/>
    <w:rsid w:val="000A3337"/>
    <w:rsid w:val="000A358D"/>
    <w:rsid w:val="000A3A15"/>
    <w:rsid w:val="000A400B"/>
    <w:rsid w:val="000A4878"/>
    <w:rsid w:val="000A4BC0"/>
    <w:rsid w:val="000A55D3"/>
    <w:rsid w:val="000A60D7"/>
    <w:rsid w:val="000A6A0F"/>
    <w:rsid w:val="000A6A36"/>
    <w:rsid w:val="000A6A3E"/>
    <w:rsid w:val="000A6D49"/>
    <w:rsid w:val="000A7390"/>
    <w:rsid w:val="000A7C34"/>
    <w:rsid w:val="000B023F"/>
    <w:rsid w:val="000B0588"/>
    <w:rsid w:val="000B0678"/>
    <w:rsid w:val="000B0EB9"/>
    <w:rsid w:val="000B1A0D"/>
    <w:rsid w:val="000B216C"/>
    <w:rsid w:val="000B2349"/>
    <w:rsid w:val="000B2E7C"/>
    <w:rsid w:val="000B408E"/>
    <w:rsid w:val="000B420C"/>
    <w:rsid w:val="000B4356"/>
    <w:rsid w:val="000B442A"/>
    <w:rsid w:val="000B5091"/>
    <w:rsid w:val="000B5684"/>
    <w:rsid w:val="000B603B"/>
    <w:rsid w:val="000B6AAB"/>
    <w:rsid w:val="000B6BB0"/>
    <w:rsid w:val="000B6C74"/>
    <w:rsid w:val="000B6EC8"/>
    <w:rsid w:val="000B75E3"/>
    <w:rsid w:val="000B7697"/>
    <w:rsid w:val="000B7FD6"/>
    <w:rsid w:val="000C0279"/>
    <w:rsid w:val="000C06CC"/>
    <w:rsid w:val="000C0A2F"/>
    <w:rsid w:val="000C11D6"/>
    <w:rsid w:val="000C1F95"/>
    <w:rsid w:val="000C2FF0"/>
    <w:rsid w:val="000C30C0"/>
    <w:rsid w:val="000C3363"/>
    <w:rsid w:val="000C39F6"/>
    <w:rsid w:val="000C40DA"/>
    <w:rsid w:val="000C5414"/>
    <w:rsid w:val="000C5C7C"/>
    <w:rsid w:val="000C674C"/>
    <w:rsid w:val="000C6914"/>
    <w:rsid w:val="000C6B5B"/>
    <w:rsid w:val="000C6F20"/>
    <w:rsid w:val="000C77AF"/>
    <w:rsid w:val="000C7A77"/>
    <w:rsid w:val="000D06FC"/>
    <w:rsid w:val="000D0BF1"/>
    <w:rsid w:val="000D2005"/>
    <w:rsid w:val="000D2816"/>
    <w:rsid w:val="000D3131"/>
    <w:rsid w:val="000D3255"/>
    <w:rsid w:val="000D337E"/>
    <w:rsid w:val="000D36CB"/>
    <w:rsid w:val="000D396D"/>
    <w:rsid w:val="000D409D"/>
    <w:rsid w:val="000D438B"/>
    <w:rsid w:val="000D4727"/>
    <w:rsid w:val="000D4B68"/>
    <w:rsid w:val="000D5160"/>
    <w:rsid w:val="000D677C"/>
    <w:rsid w:val="000D7023"/>
    <w:rsid w:val="000D780E"/>
    <w:rsid w:val="000E0133"/>
    <w:rsid w:val="000E024E"/>
    <w:rsid w:val="000E0520"/>
    <w:rsid w:val="000E0893"/>
    <w:rsid w:val="000E0AC6"/>
    <w:rsid w:val="000E1A96"/>
    <w:rsid w:val="000E1B79"/>
    <w:rsid w:val="000E2101"/>
    <w:rsid w:val="000E22B4"/>
    <w:rsid w:val="000E2589"/>
    <w:rsid w:val="000E2DD5"/>
    <w:rsid w:val="000E3900"/>
    <w:rsid w:val="000E3FE1"/>
    <w:rsid w:val="000E40FB"/>
    <w:rsid w:val="000E48BF"/>
    <w:rsid w:val="000E506D"/>
    <w:rsid w:val="000E5802"/>
    <w:rsid w:val="000E5C75"/>
    <w:rsid w:val="000E5D43"/>
    <w:rsid w:val="000E621E"/>
    <w:rsid w:val="000E624E"/>
    <w:rsid w:val="000E63B7"/>
    <w:rsid w:val="000E64F2"/>
    <w:rsid w:val="000E65A1"/>
    <w:rsid w:val="000E694C"/>
    <w:rsid w:val="000E6A9C"/>
    <w:rsid w:val="000E6B07"/>
    <w:rsid w:val="000E6C5C"/>
    <w:rsid w:val="000E7131"/>
    <w:rsid w:val="000E72E5"/>
    <w:rsid w:val="000E7675"/>
    <w:rsid w:val="000E7C91"/>
    <w:rsid w:val="000F0235"/>
    <w:rsid w:val="000F02BE"/>
    <w:rsid w:val="000F068A"/>
    <w:rsid w:val="000F0A71"/>
    <w:rsid w:val="000F1CE1"/>
    <w:rsid w:val="000F21CE"/>
    <w:rsid w:val="000F26F5"/>
    <w:rsid w:val="000F2A41"/>
    <w:rsid w:val="000F30AC"/>
    <w:rsid w:val="000F3125"/>
    <w:rsid w:val="000F3610"/>
    <w:rsid w:val="000F4B44"/>
    <w:rsid w:val="000F52F3"/>
    <w:rsid w:val="000F69E1"/>
    <w:rsid w:val="000F7C19"/>
    <w:rsid w:val="0010023A"/>
    <w:rsid w:val="001002D0"/>
    <w:rsid w:val="00100486"/>
    <w:rsid w:val="001006F7"/>
    <w:rsid w:val="00100F0F"/>
    <w:rsid w:val="00100F11"/>
    <w:rsid w:val="001015FE"/>
    <w:rsid w:val="0010181C"/>
    <w:rsid w:val="00102A3B"/>
    <w:rsid w:val="00102A46"/>
    <w:rsid w:val="00102D28"/>
    <w:rsid w:val="00102E47"/>
    <w:rsid w:val="0010313B"/>
    <w:rsid w:val="0010380E"/>
    <w:rsid w:val="00103815"/>
    <w:rsid w:val="00103C75"/>
    <w:rsid w:val="00104359"/>
    <w:rsid w:val="0010440A"/>
    <w:rsid w:val="0010456D"/>
    <w:rsid w:val="00104A79"/>
    <w:rsid w:val="00104B3E"/>
    <w:rsid w:val="00104EA1"/>
    <w:rsid w:val="00104F09"/>
    <w:rsid w:val="001050D7"/>
    <w:rsid w:val="001060BC"/>
    <w:rsid w:val="001063D7"/>
    <w:rsid w:val="001065F1"/>
    <w:rsid w:val="001078F0"/>
    <w:rsid w:val="00107DB4"/>
    <w:rsid w:val="00107E8F"/>
    <w:rsid w:val="00110025"/>
    <w:rsid w:val="001102A7"/>
    <w:rsid w:val="00110595"/>
    <w:rsid w:val="001105B7"/>
    <w:rsid w:val="001107E7"/>
    <w:rsid w:val="00110A77"/>
    <w:rsid w:val="001111BD"/>
    <w:rsid w:val="0011183E"/>
    <w:rsid w:val="00111AA4"/>
    <w:rsid w:val="00111C04"/>
    <w:rsid w:val="001125C0"/>
    <w:rsid w:val="001127E3"/>
    <w:rsid w:val="001127F4"/>
    <w:rsid w:val="00112EB7"/>
    <w:rsid w:val="0011320B"/>
    <w:rsid w:val="0011330C"/>
    <w:rsid w:val="0011393B"/>
    <w:rsid w:val="00113B4D"/>
    <w:rsid w:val="00113C21"/>
    <w:rsid w:val="00114648"/>
    <w:rsid w:val="0011479F"/>
    <w:rsid w:val="001159A4"/>
    <w:rsid w:val="001159B8"/>
    <w:rsid w:val="00116452"/>
    <w:rsid w:val="00116EAF"/>
    <w:rsid w:val="00117900"/>
    <w:rsid w:val="00117A04"/>
    <w:rsid w:val="00120673"/>
    <w:rsid w:val="00120E40"/>
    <w:rsid w:val="00121FC1"/>
    <w:rsid w:val="001220D7"/>
    <w:rsid w:val="001222FD"/>
    <w:rsid w:val="001224F1"/>
    <w:rsid w:val="00122924"/>
    <w:rsid w:val="00123076"/>
    <w:rsid w:val="00123208"/>
    <w:rsid w:val="00123AD6"/>
    <w:rsid w:val="00123BA2"/>
    <w:rsid w:val="00123E38"/>
    <w:rsid w:val="00123EB0"/>
    <w:rsid w:val="00123FFC"/>
    <w:rsid w:val="001248E0"/>
    <w:rsid w:val="001249C5"/>
    <w:rsid w:val="00124B4C"/>
    <w:rsid w:val="00124E3E"/>
    <w:rsid w:val="001253FC"/>
    <w:rsid w:val="0012559D"/>
    <w:rsid w:val="0012657C"/>
    <w:rsid w:val="001277B6"/>
    <w:rsid w:val="00127D3B"/>
    <w:rsid w:val="0013137D"/>
    <w:rsid w:val="001334B4"/>
    <w:rsid w:val="0013362E"/>
    <w:rsid w:val="00133FFF"/>
    <w:rsid w:val="00134F4A"/>
    <w:rsid w:val="00135541"/>
    <w:rsid w:val="001357A5"/>
    <w:rsid w:val="0013583E"/>
    <w:rsid w:val="00135A8F"/>
    <w:rsid w:val="00136FAE"/>
    <w:rsid w:val="00137C07"/>
    <w:rsid w:val="001419E0"/>
    <w:rsid w:val="00141E06"/>
    <w:rsid w:val="00142174"/>
    <w:rsid w:val="001422DF"/>
    <w:rsid w:val="00142CAB"/>
    <w:rsid w:val="00143BE9"/>
    <w:rsid w:val="00144D66"/>
    <w:rsid w:val="00144F66"/>
    <w:rsid w:val="001459FA"/>
    <w:rsid w:val="00145C88"/>
    <w:rsid w:val="0014651A"/>
    <w:rsid w:val="001465F9"/>
    <w:rsid w:val="001466A1"/>
    <w:rsid w:val="00146CA5"/>
    <w:rsid w:val="001500DD"/>
    <w:rsid w:val="0015073E"/>
    <w:rsid w:val="00150B7D"/>
    <w:rsid w:val="001514EF"/>
    <w:rsid w:val="00151E3D"/>
    <w:rsid w:val="00152226"/>
    <w:rsid w:val="00152891"/>
    <w:rsid w:val="00152FF4"/>
    <w:rsid w:val="0015319F"/>
    <w:rsid w:val="00153F9C"/>
    <w:rsid w:val="00154619"/>
    <w:rsid w:val="001549C5"/>
    <w:rsid w:val="00155487"/>
    <w:rsid w:val="00155890"/>
    <w:rsid w:val="00156040"/>
    <w:rsid w:val="00157D0A"/>
    <w:rsid w:val="001609A1"/>
    <w:rsid w:val="00160B02"/>
    <w:rsid w:val="001610B3"/>
    <w:rsid w:val="001619F1"/>
    <w:rsid w:val="001624B2"/>
    <w:rsid w:val="00163B39"/>
    <w:rsid w:val="00163B77"/>
    <w:rsid w:val="001649B0"/>
    <w:rsid w:val="00164D56"/>
    <w:rsid w:val="00165088"/>
    <w:rsid w:val="0016531D"/>
    <w:rsid w:val="001655AC"/>
    <w:rsid w:val="001655DD"/>
    <w:rsid w:val="00165AA3"/>
    <w:rsid w:val="00165B29"/>
    <w:rsid w:val="00166A9A"/>
    <w:rsid w:val="00166F8A"/>
    <w:rsid w:val="001672D7"/>
    <w:rsid w:val="00167689"/>
    <w:rsid w:val="00167B0D"/>
    <w:rsid w:val="00167CEB"/>
    <w:rsid w:val="0017032C"/>
    <w:rsid w:val="001708E3"/>
    <w:rsid w:val="00170E37"/>
    <w:rsid w:val="0017106F"/>
    <w:rsid w:val="00171F77"/>
    <w:rsid w:val="001725BC"/>
    <w:rsid w:val="001727E1"/>
    <w:rsid w:val="00172AB5"/>
    <w:rsid w:val="00172BE7"/>
    <w:rsid w:val="00173B2A"/>
    <w:rsid w:val="00173D2A"/>
    <w:rsid w:val="00174FBA"/>
    <w:rsid w:val="00174FDF"/>
    <w:rsid w:val="0017544D"/>
    <w:rsid w:val="001758DF"/>
    <w:rsid w:val="00175FF1"/>
    <w:rsid w:val="00176008"/>
    <w:rsid w:val="00176196"/>
    <w:rsid w:val="00176208"/>
    <w:rsid w:val="001763A9"/>
    <w:rsid w:val="0017694C"/>
    <w:rsid w:val="00177957"/>
    <w:rsid w:val="00180608"/>
    <w:rsid w:val="00180D2C"/>
    <w:rsid w:val="0018203E"/>
    <w:rsid w:val="0018207A"/>
    <w:rsid w:val="00182301"/>
    <w:rsid w:val="00182D0E"/>
    <w:rsid w:val="00183275"/>
    <w:rsid w:val="00184404"/>
    <w:rsid w:val="0018463F"/>
    <w:rsid w:val="00184F8E"/>
    <w:rsid w:val="001851A0"/>
    <w:rsid w:val="00185441"/>
    <w:rsid w:val="001855B7"/>
    <w:rsid w:val="00185BFD"/>
    <w:rsid w:val="0018616B"/>
    <w:rsid w:val="00186483"/>
    <w:rsid w:val="001866BD"/>
    <w:rsid w:val="00190054"/>
    <w:rsid w:val="00190131"/>
    <w:rsid w:val="0019024C"/>
    <w:rsid w:val="00190C06"/>
    <w:rsid w:val="00191C05"/>
    <w:rsid w:val="00191DBF"/>
    <w:rsid w:val="001922EA"/>
    <w:rsid w:val="001926AB"/>
    <w:rsid w:val="00192871"/>
    <w:rsid w:val="00192ADE"/>
    <w:rsid w:val="00192E4E"/>
    <w:rsid w:val="00193998"/>
    <w:rsid w:val="00193D8F"/>
    <w:rsid w:val="00194499"/>
    <w:rsid w:val="0019480F"/>
    <w:rsid w:val="00194821"/>
    <w:rsid w:val="00194F62"/>
    <w:rsid w:val="0019522E"/>
    <w:rsid w:val="001956BD"/>
    <w:rsid w:val="001956DD"/>
    <w:rsid w:val="0019584F"/>
    <w:rsid w:val="001958CA"/>
    <w:rsid w:val="0019591F"/>
    <w:rsid w:val="0019614E"/>
    <w:rsid w:val="001963C2"/>
    <w:rsid w:val="001964DD"/>
    <w:rsid w:val="00196719"/>
    <w:rsid w:val="00196826"/>
    <w:rsid w:val="00196BD1"/>
    <w:rsid w:val="00197867"/>
    <w:rsid w:val="00197A9A"/>
    <w:rsid w:val="00197E7A"/>
    <w:rsid w:val="001A01BC"/>
    <w:rsid w:val="001A0901"/>
    <w:rsid w:val="001A0939"/>
    <w:rsid w:val="001A0956"/>
    <w:rsid w:val="001A1174"/>
    <w:rsid w:val="001A1665"/>
    <w:rsid w:val="001A1D7D"/>
    <w:rsid w:val="001A220A"/>
    <w:rsid w:val="001A2B27"/>
    <w:rsid w:val="001A2B3F"/>
    <w:rsid w:val="001A2F2C"/>
    <w:rsid w:val="001A335D"/>
    <w:rsid w:val="001A3C31"/>
    <w:rsid w:val="001A4EC0"/>
    <w:rsid w:val="001A5182"/>
    <w:rsid w:val="001A595A"/>
    <w:rsid w:val="001A625A"/>
    <w:rsid w:val="001A6F86"/>
    <w:rsid w:val="001A7178"/>
    <w:rsid w:val="001A734C"/>
    <w:rsid w:val="001A78C0"/>
    <w:rsid w:val="001A7918"/>
    <w:rsid w:val="001A7BD3"/>
    <w:rsid w:val="001B0125"/>
    <w:rsid w:val="001B0577"/>
    <w:rsid w:val="001B0FDC"/>
    <w:rsid w:val="001B1239"/>
    <w:rsid w:val="001B1265"/>
    <w:rsid w:val="001B12DB"/>
    <w:rsid w:val="001B142F"/>
    <w:rsid w:val="001B1550"/>
    <w:rsid w:val="001B169E"/>
    <w:rsid w:val="001B1893"/>
    <w:rsid w:val="001B1907"/>
    <w:rsid w:val="001B193C"/>
    <w:rsid w:val="001B1A0F"/>
    <w:rsid w:val="001B1B91"/>
    <w:rsid w:val="001B1DEE"/>
    <w:rsid w:val="001B1FAE"/>
    <w:rsid w:val="001B2ACB"/>
    <w:rsid w:val="001B34B7"/>
    <w:rsid w:val="001B3FAA"/>
    <w:rsid w:val="001B4A79"/>
    <w:rsid w:val="001B5530"/>
    <w:rsid w:val="001B5928"/>
    <w:rsid w:val="001B6B16"/>
    <w:rsid w:val="001B7333"/>
    <w:rsid w:val="001B751F"/>
    <w:rsid w:val="001B78C2"/>
    <w:rsid w:val="001B7997"/>
    <w:rsid w:val="001B7E46"/>
    <w:rsid w:val="001C0365"/>
    <w:rsid w:val="001C0D0F"/>
    <w:rsid w:val="001C17AD"/>
    <w:rsid w:val="001C182F"/>
    <w:rsid w:val="001C1FD1"/>
    <w:rsid w:val="001C2514"/>
    <w:rsid w:val="001C282D"/>
    <w:rsid w:val="001C2F12"/>
    <w:rsid w:val="001C31D1"/>
    <w:rsid w:val="001C31D6"/>
    <w:rsid w:val="001C50A8"/>
    <w:rsid w:val="001C50FA"/>
    <w:rsid w:val="001C5766"/>
    <w:rsid w:val="001C63E6"/>
    <w:rsid w:val="001C6522"/>
    <w:rsid w:val="001C681F"/>
    <w:rsid w:val="001C68AB"/>
    <w:rsid w:val="001C702D"/>
    <w:rsid w:val="001C71EC"/>
    <w:rsid w:val="001C7534"/>
    <w:rsid w:val="001D01D3"/>
    <w:rsid w:val="001D0955"/>
    <w:rsid w:val="001D0D25"/>
    <w:rsid w:val="001D1229"/>
    <w:rsid w:val="001D1898"/>
    <w:rsid w:val="001D1A1A"/>
    <w:rsid w:val="001D22EC"/>
    <w:rsid w:val="001D2483"/>
    <w:rsid w:val="001D2D74"/>
    <w:rsid w:val="001D3279"/>
    <w:rsid w:val="001D43B0"/>
    <w:rsid w:val="001D49B4"/>
    <w:rsid w:val="001D53E7"/>
    <w:rsid w:val="001D5DD5"/>
    <w:rsid w:val="001D67B1"/>
    <w:rsid w:val="001D6A99"/>
    <w:rsid w:val="001D6FEB"/>
    <w:rsid w:val="001D7D3D"/>
    <w:rsid w:val="001D7DBA"/>
    <w:rsid w:val="001E0036"/>
    <w:rsid w:val="001E0CAF"/>
    <w:rsid w:val="001E0F41"/>
    <w:rsid w:val="001E0FD1"/>
    <w:rsid w:val="001E1565"/>
    <w:rsid w:val="001E1CA7"/>
    <w:rsid w:val="001E2AF7"/>
    <w:rsid w:val="001E2BD3"/>
    <w:rsid w:val="001E3456"/>
    <w:rsid w:val="001E35A3"/>
    <w:rsid w:val="001E4866"/>
    <w:rsid w:val="001E4B37"/>
    <w:rsid w:val="001E54E8"/>
    <w:rsid w:val="001E5514"/>
    <w:rsid w:val="001E66EA"/>
    <w:rsid w:val="001E6AC0"/>
    <w:rsid w:val="001E6BA9"/>
    <w:rsid w:val="001E6CB4"/>
    <w:rsid w:val="001E773D"/>
    <w:rsid w:val="001F03F8"/>
    <w:rsid w:val="001F0774"/>
    <w:rsid w:val="001F0BDF"/>
    <w:rsid w:val="001F0E53"/>
    <w:rsid w:val="001F1569"/>
    <w:rsid w:val="001F1848"/>
    <w:rsid w:val="001F1BC8"/>
    <w:rsid w:val="001F1D0B"/>
    <w:rsid w:val="001F21A5"/>
    <w:rsid w:val="001F2E84"/>
    <w:rsid w:val="001F2F88"/>
    <w:rsid w:val="001F2FDB"/>
    <w:rsid w:val="001F3102"/>
    <w:rsid w:val="001F3B94"/>
    <w:rsid w:val="001F3BD7"/>
    <w:rsid w:val="001F3FB7"/>
    <w:rsid w:val="001F3FDA"/>
    <w:rsid w:val="001F41F8"/>
    <w:rsid w:val="001F42D3"/>
    <w:rsid w:val="001F4E71"/>
    <w:rsid w:val="001F5062"/>
    <w:rsid w:val="001F5EDB"/>
    <w:rsid w:val="001F5FD7"/>
    <w:rsid w:val="001F646C"/>
    <w:rsid w:val="001F6D9A"/>
    <w:rsid w:val="001F75A8"/>
    <w:rsid w:val="001F7713"/>
    <w:rsid w:val="001F7A0B"/>
    <w:rsid w:val="001F7B6C"/>
    <w:rsid w:val="0020024D"/>
    <w:rsid w:val="0020028F"/>
    <w:rsid w:val="002002FE"/>
    <w:rsid w:val="00201706"/>
    <w:rsid w:val="00201AEC"/>
    <w:rsid w:val="00202306"/>
    <w:rsid w:val="0020274A"/>
    <w:rsid w:val="00202F40"/>
    <w:rsid w:val="00203253"/>
    <w:rsid w:val="0020331F"/>
    <w:rsid w:val="002035DA"/>
    <w:rsid w:val="00203B96"/>
    <w:rsid w:val="00203F5E"/>
    <w:rsid w:val="00203FDB"/>
    <w:rsid w:val="00204217"/>
    <w:rsid w:val="002056D4"/>
    <w:rsid w:val="00206522"/>
    <w:rsid w:val="002066D8"/>
    <w:rsid w:val="002067BA"/>
    <w:rsid w:val="002069DA"/>
    <w:rsid w:val="00206C12"/>
    <w:rsid w:val="00206CE0"/>
    <w:rsid w:val="0020777A"/>
    <w:rsid w:val="00207DC3"/>
    <w:rsid w:val="00207DDA"/>
    <w:rsid w:val="002106C0"/>
    <w:rsid w:val="0021108E"/>
    <w:rsid w:val="00211774"/>
    <w:rsid w:val="00212B3A"/>
    <w:rsid w:val="00213108"/>
    <w:rsid w:val="002131D5"/>
    <w:rsid w:val="0021320A"/>
    <w:rsid w:val="00213634"/>
    <w:rsid w:val="002146D6"/>
    <w:rsid w:val="002147FB"/>
    <w:rsid w:val="00214BF6"/>
    <w:rsid w:val="00214E1E"/>
    <w:rsid w:val="002159A5"/>
    <w:rsid w:val="00216062"/>
    <w:rsid w:val="0021606C"/>
    <w:rsid w:val="00216AFD"/>
    <w:rsid w:val="00217326"/>
    <w:rsid w:val="002179C5"/>
    <w:rsid w:val="00217B3F"/>
    <w:rsid w:val="00217BCF"/>
    <w:rsid w:val="002200CD"/>
    <w:rsid w:val="00220138"/>
    <w:rsid w:val="002204A6"/>
    <w:rsid w:val="00220542"/>
    <w:rsid w:val="00220545"/>
    <w:rsid w:val="00220EB5"/>
    <w:rsid w:val="00221390"/>
    <w:rsid w:val="00222B37"/>
    <w:rsid w:val="00222EF9"/>
    <w:rsid w:val="00223C52"/>
    <w:rsid w:val="002240F6"/>
    <w:rsid w:val="00224476"/>
    <w:rsid w:val="00224C59"/>
    <w:rsid w:val="00224C7A"/>
    <w:rsid w:val="00225799"/>
    <w:rsid w:val="00225E3F"/>
    <w:rsid w:val="00226413"/>
    <w:rsid w:val="00227945"/>
    <w:rsid w:val="00227F43"/>
    <w:rsid w:val="00227FC4"/>
    <w:rsid w:val="002301BA"/>
    <w:rsid w:val="00230D3C"/>
    <w:rsid w:val="0023183A"/>
    <w:rsid w:val="00231FA9"/>
    <w:rsid w:val="00232264"/>
    <w:rsid w:val="002326FC"/>
    <w:rsid w:val="0023301A"/>
    <w:rsid w:val="00233590"/>
    <w:rsid w:val="002335DA"/>
    <w:rsid w:val="00233671"/>
    <w:rsid w:val="0023598A"/>
    <w:rsid w:val="002364BC"/>
    <w:rsid w:val="00236B0B"/>
    <w:rsid w:val="00236DCB"/>
    <w:rsid w:val="00236FBF"/>
    <w:rsid w:val="00237168"/>
    <w:rsid w:val="00237174"/>
    <w:rsid w:val="002379CC"/>
    <w:rsid w:val="002400C3"/>
    <w:rsid w:val="002400CF"/>
    <w:rsid w:val="002404D7"/>
    <w:rsid w:val="002404E4"/>
    <w:rsid w:val="002406D4"/>
    <w:rsid w:val="002407C3"/>
    <w:rsid w:val="00240862"/>
    <w:rsid w:val="00240EEC"/>
    <w:rsid w:val="00241066"/>
    <w:rsid w:val="002411DE"/>
    <w:rsid w:val="0024149F"/>
    <w:rsid w:val="00241A14"/>
    <w:rsid w:val="00241D99"/>
    <w:rsid w:val="00242D4E"/>
    <w:rsid w:val="002433D4"/>
    <w:rsid w:val="002436EA"/>
    <w:rsid w:val="00243B3B"/>
    <w:rsid w:val="00244CEC"/>
    <w:rsid w:val="00245B67"/>
    <w:rsid w:val="00246502"/>
    <w:rsid w:val="002470FC"/>
    <w:rsid w:val="0024717F"/>
    <w:rsid w:val="0024775A"/>
    <w:rsid w:val="00247FAC"/>
    <w:rsid w:val="00250085"/>
    <w:rsid w:val="00250B28"/>
    <w:rsid w:val="00250B54"/>
    <w:rsid w:val="0025120C"/>
    <w:rsid w:val="002512BE"/>
    <w:rsid w:val="002517F9"/>
    <w:rsid w:val="002518EC"/>
    <w:rsid w:val="00252113"/>
    <w:rsid w:val="0025261E"/>
    <w:rsid w:val="00252661"/>
    <w:rsid w:val="00252CE7"/>
    <w:rsid w:val="002534AF"/>
    <w:rsid w:val="00253662"/>
    <w:rsid w:val="0025434E"/>
    <w:rsid w:val="00254483"/>
    <w:rsid w:val="00254D62"/>
    <w:rsid w:val="00255663"/>
    <w:rsid w:val="002559F2"/>
    <w:rsid w:val="0025679E"/>
    <w:rsid w:val="00256F1F"/>
    <w:rsid w:val="00256F35"/>
    <w:rsid w:val="00257A77"/>
    <w:rsid w:val="00257AB2"/>
    <w:rsid w:val="00257B32"/>
    <w:rsid w:val="00257B7C"/>
    <w:rsid w:val="00260757"/>
    <w:rsid w:val="002609DC"/>
    <w:rsid w:val="00260A9D"/>
    <w:rsid w:val="002623BC"/>
    <w:rsid w:val="00262483"/>
    <w:rsid w:val="00262BE5"/>
    <w:rsid w:val="002634C6"/>
    <w:rsid w:val="0026350A"/>
    <w:rsid w:val="00263548"/>
    <w:rsid w:val="00263773"/>
    <w:rsid w:val="002639EB"/>
    <w:rsid w:val="00263DC8"/>
    <w:rsid w:val="002641AC"/>
    <w:rsid w:val="002646B3"/>
    <w:rsid w:val="002648EE"/>
    <w:rsid w:val="00264AE2"/>
    <w:rsid w:val="00264B57"/>
    <w:rsid w:val="00264E6C"/>
    <w:rsid w:val="00264FD3"/>
    <w:rsid w:val="0026694A"/>
    <w:rsid w:val="00266ABF"/>
    <w:rsid w:val="00267334"/>
    <w:rsid w:val="0026733A"/>
    <w:rsid w:val="002675FC"/>
    <w:rsid w:val="002700D7"/>
    <w:rsid w:val="00270378"/>
    <w:rsid w:val="00270D9D"/>
    <w:rsid w:val="0027140B"/>
    <w:rsid w:val="0027235E"/>
    <w:rsid w:val="00273492"/>
    <w:rsid w:val="00273D35"/>
    <w:rsid w:val="00274060"/>
    <w:rsid w:val="0027423C"/>
    <w:rsid w:val="0027438C"/>
    <w:rsid w:val="002748D6"/>
    <w:rsid w:val="00274C87"/>
    <w:rsid w:val="002760DC"/>
    <w:rsid w:val="00277927"/>
    <w:rsid w:val="0028020A"/>
    <w:rsid w:val="00281D99"/>
    <w:rsid w:val="00281E5F"/>
    <w:rsid w:val="00281FF4"/>
    <w:rsid w:val="00283ADE"/>
    <w:rsid w:val="00283B8A"/>
    <w:rsid w:val="00283BFA"/>
    <w:rsid w:val="00284371"/>
    <w:rsid w:val="00284686"/>
    <w:rsid w:val="00284740"/>
    <w:rsid w:val="002854E3"/>
    <w:rsid w:val="002859AB"/>
    <w:rsid w:val="00285AF4"/>
    <w:rsid w:val="00286B22"/>
    <w:rsid w:val="00286E22"/>
    <w:rsid w:val="00287624"/>
    <w:rsid w:val="002878BC"/>
    <w:rsid w:val="002879C2"/>
    <w:rsid w:val="00287E10"/>
    <w:rsid w:val="00290558"/>
    <w:rsid w:val="00290813"/>
    <w:rsid w:val="002924FA"/>
    <w:rsid w:val="00292678"/>
    <w:rsid w:val="00293704"/>
    <w:rsid w:val="0029387D"/>
    <w:rsid w:val="00294317"/>
    <w:rsid w:val="00294EF6"/>
    <w:rsid w:val="0029569B"/>
    <w:rsid w:val="00296704"/>
    <w:rsid w:val="00296D4A"/>
    <w:rsid w:val="00297030"/>
    <w:rsid w:val="002A08D9"/>
    <w:rsid w:val="002A0904"/>
    <w:rsid w:val="002A0A57"/>
    <w:rsid w:val="002A0AE2"/>
    <w:rsid w:val="002A0BA5"/>
    <w:rsid w:val="002A0FC3"/>
    <w:rsid w:val="002A2370"/>
    <w:rsid w:val="002A2890"/>
    <w:rsid w:val="002A29AB"/>
    <w:rsid w:val="002A37B5"/>
    <w:rsid w:val="002A39F1"/>
    <w:rsid w:val="002A3C74"/>
    <w:rsid w:val="002A3DEA"/>
    <w:rsid w:val="002A4383"/>
    <w:rsid w:val="002A4405"/>
    <w:rsid w:val="002A4EE4"/>
    <w:rsid w:val="002A4FDF"/>
    <w:rsid w:val="002A538F"/>
    <w:rsid w:val="002A53C2"/>
    <w:rsid w:val="002A59E5"/>
    <w:rsid w:val="002A59F4"/>
    <w:rsid w:val="002A5C9D"/>
    <w:rsid w:val="002A5CC4"/>
    <w:rsid w:val="002A62E2"/>
    <w:rsid w:val="002A7422"/>
    <w:rsid w:val="002B0652"/>
    <w:rsid w:val="002B0CBB"/>
    <w:rsid w:val="002B1488"/>
    <w:rsid w:val="002B15A8"/>
    <w:rsid w:val="002B194A"/>
    <w:rsid w:val="002B23C3"/>
    <w:rsid w:val="002B2FBD"/>
    <w:rsid w:val="002B30F9"/>
    <w:rsid w:val="002B31C5"/>
    <w:rsid w:val="002B3CC2"/>
    <w:rsid w:val="002B45E3"/>
    <w:rsid w:val="002B47B7"/>
    <w:rsid w:val="002B4C1C"/>
    <w:rsid w:val="002B5120"/>
    <w:rsid w:val="002B649D"/>
    <w:rsid w:val="002B6DEA"/>
    <w:rsid w:val="002B6E19"/>
    <w:rsid w:val="002B77AE"/>
    <w:rsid w:val="002B7F13"/>
    <w:rsid w:val="002C02EE"/>
    <w:rsid w:val="002C040D"/>
    <w:rsid w:val="002C0964"/>
    <w:rsid w:val="002C0F46"/>
    <w:rsid w:val="002C1545"/>
    <w:rsid w:val="002C217D"/>
    <w:rsid w:val="002C3CB6"/>
    <w:rsid w:val="002C407E"/>
    <w:rsid w:val="002C44D8"/>
    <w:rsid w:val="002C4DB4"/>
    <w:rsid w:val="002C50E8"/>
    <w:rsid w:val="002C526E"/>
    <w:rsid w:val="002C54BA"/>
    <w:rsid w:val="002C5FC5"/>
    <w:rsid w:val="002C65B1"/>
    <w:rsid w:val="002C68E2"/>
    <w:rsid w:val="002C6A9E"/>
    <w:rsid w:val="002C783E"/>
    <w:rsid w:val="002C78D4"/>
    <w:rsid w:val="002D003D"/>
    <w:rsid w:val="002D0C76"/>
    <w:rsid w:val="002D111A"/>
    <w:rsid w:val="002D1553"/>
    <w:rsid w:val="002D1E46"/>
    <w:rsid w:val="002D2CEE"/>
    <w:rsid w:val="002D2E83"/>
    <w:rsid w:val="002D3314"/>
    <w:rsid w:val="002D33A8"/>
    <w:rsid w:val="002D373E"/>
    <w:rsid w:val="002D4869"/>
    <w:rsid w:val="002D55A1"/>
    <w:rsid w:val="002D5F00"/>
    <w:rsid w:val="002D6459"/>
    <w:rsid w:val="002D6548"/>
    <w:rsid w:val="002D6A06"/>
    <w:rsid w:val="002D6A9F"/>
    <w:rsid w:val="002D6CF3"/>
    <w:rsid w:val="002D6EA4"/>
    <w:rsid w:val="002D76AB"/>
    <w:rsid w:val="002D7CB3"/>
    <w:rsid w:val="002E00B9"/>
    <w:rsid w:val="002E0587"/>
    <w:rsid w:val="002E0F19"/>
    <w:rsid w:val="002E2913"/>
    <w:rsid w:val="002E293D"/>
    <w:rsid w:val="002E2CA3"/>
    <w:rsid w:val="002E2DA4"/>
    <w:rsid w:val="002E3A49"/>
    <w:rsid w:val="002E4832"/>
    <w:rsid w:val="002E4F99"/>
    <w:rsid w:val="002E59B6"/>
    <w:rsid w:val="002E5B0D"/>
    <w:rsid w:val="002E60AC"/>
    <w:rsid w:val="002E65B0"/>
    <w:rsid w:val="002E662C"/>
    <w:rsid w:val="002E6E09"/>
    <w:rsid w:val="002E6F1F"/>
    <w:rsid w:val="002E6F77"/>
    <w:rsid w:val="002E7402"/>
    <w:rsid w:val="002E79AD"/>
    <w:rsid w:val="002E7E83"/>
    <w:rsid w:val="002E7E9B"/>
    <w:rsid w:val="002F0234"/>
    <w:rsid w:val="002F045F"/>
    <w:rsid w:val="002F06EF"/>
    <w:rsid w:val="002F081B"/>
    <w:rsid w:val="002F0DA1"/>
    <w:rsid w:val="002F101D"/>
    <w:rsid w:val="002F1369"/>
    <w:rsid w:val="002F194B"/>
    <w:rsid w:val="002F1C52"/>
    <w:rsid w:val="002F201B"/>
    <w:rsid w:val="002F29FD"/>
    <w:rsid w:val="002F35B1"/>
    <w:rsid w:val="002F3AE1"/>
    <w:rsid w:val="002F4366"/>
    <w:rsid w:val="002F4698"/>
    <w:rsid w:val="002F4AC6"/>
    <w:rsid w:val="002F5278"/>
    <w:rsid w:val="002F55C7"/>
    <w:rsid w:val="002F57C4"/>
    <w:rsid w:val="002F5884"/>
    <w:rsid w:val="002F58B9"/>
    <w:rsid w:val="002F66C1"/>
    <w:rsid w:val="002F6AA8"/>
    <w:rsid w:val="002F7568"/>
    <w:rsid w:val="002F7C2A"/>
    <w:rsid w:val="002F7CDC"/>
    <w:rsid w:val="003006E4"/>
    <w:rsid w:val="003012A9"/>
    <w:rsid w:val="003018C0"/>
    <w:rsid w:val="00301C9F"/>
    <w:rsid w:val="00302663"/>
    <w:rsid w:val="00302730"/>
    <w:rsid w:val="003027E9"/>
    <w:rsid w:val="00303087"/>
    <w:rsid w:val="00303E02"/>
    <w:rsid w:val="00304673"/>
    <w:rsid w:val="003046F8"/>
    <w:rsid w:val="00304950"/>
    <w:rsid w:val="00304D31"/>
    <w:rsid w:val="00304E37"/>
    <w:rsid w:val="003056F8"/>
    <w:rsid w:val="00305D40"/>
    <w:rsid w:val="003068AE"/>
    <w:rsid w:val="00306E34"/>
    <w:rsid w:val="003103F4"/>
    <w:rsid w:val="0031060C"/>
    <w:rsid w:val="003107F1"/>
    <w:rsid w:val="00310CDB"/>
    <w:rsid w:val="00310E8C"/>
    <w:rsid w:val="00310ECA"/>
    <w:rsid w:val="00311027"/>
    <w:rsid w:val="0031162A"/>
    <w:rsid w:val="003117B2"/>
    <w:rsid w:val="00311890"/>
    <w:rsid w:val="003127F0"/>
    <w:rsid w:val="00313988"/>
    <w:rsid w:val="003142AB"/>
    <w:rsid w:val="003143FE"/>
    <w:rsid w:val="00314EF2"/>
    <w:rsid w:val="003156B7"/>
    <w:rsid w:val="00315877"/>
    <w:rsid w:val="00315B7D"/>
    <w:rsid w:val="00315C7C"/>
    <w:rsid w:val="00316203"/>
    <w:rsid w:val="00316FFB"/>
    <w:rsid w:val="00317E99"/>
    <w:rsid w:val="00320185"/>
    <w:rsid w:val="00320D19"/>
    <w:rsid w:val="00320F5B"/>
    <w:rsid w:val="00321904"/>
    <w:rsid w:val="00321F7D"/>
    <w:rsid w:val="003220BB"/>
    <w:rsid w:val="003223A6"/>
    <w:rsid w:val="003230A5"/>
    <w:rsid w:val="00323353"/>
    <w:rsid w:val="00324855"/>
    <w:rsid w:val="0032530D"/>
    <w:rsid w:val="00325DDA"/>
    <w:rsid w:val="00325E14"/>
    <w:rsid w:val="00325F40"/>
    <w:rsid w:val="0032606B"/>
    <w:rsid w:val="0032610B"/>
    <w:rsid w:val="0032624E"/>
    <w:rsid w:val="003262B4"/>
    <w:rsid w:val="00326540"/>
    <w:rsid w:val="00327994"/>
    <w:rsid w:val="00327CD9"/>
    <w:rsid w:val="00327EBE"/>
    <w:rsid w:val="00330297"/>
    <w:rsid w:val="00330A39"/>
    <w:rsid w:val="00330E49"/>
    <w:rsid w:val="00330EB6"/>
    <w:rsid w:val="00331042"/>
    <w:rsid w:val="0033297C"/>
    <w:rsid w:val="00334AD5"/>
    <w:rsid w:val="00335835"/>
    <w:rsid w:val="0033594A"/>
    <w:rsid w:val="00336853"/>
    <w:rsid w:val="00337010"/>
    <w:rsid w:val="00337018"/>
    <w:rsid w:val="00337C89"/>
    <w:rsid w:val="00337F1C"/>
    <w:rsid w:val="003406F9"/>
    <w:rsid w:val="003409CC"/>
    <w:rsid w:val="00340C62"/>
    <w:rsid w:val="00341521"/>
    <w:rsid w:val="0034247E"/>
    <w:rsid w:val="00342687"/>
    <w:rsid w:val="0034272E"/>
    <w:rsid w:val="00342A36"/>
    <w:rsid w:val="00343627"/>
    <w:rsid w:val="00343834"/>
    <w:rsid w:val="0034466F"/>
    <w:rsid w:val="00344A24"/>
    <w:rsid w:val="00344A45"/>
    <w:rsid w:val="003452D9"/>
    <w:rsid w:val="00345473"/>
    <w:rsid w:val="003455FB"/>
    <w:rsid w:val="00345AF3"/>
    <w:rsid w:val="00345BA1"/>
    <w:rsid w:val="00346A39"/>
    <w:rsid w:val="00346BC9"/>
    <w:rsid w:val="00347140"/>
    <w:rsid w:val="00350B88"/>
    <w:rsid w:val="00352D43"/>
    <w:rsid w:val="00352D92"/>
    <w:rsid w:val="00352E25"/>
    <w:rsid w:val="00352FC6"/>
    <w:rsid w:val="003538A8"/>
    <w:rsid w:val="0035524B"/>
    <w:rsid w:val="003558A4"/>
    <w:rsid w:val="00355EB7"/>
    <w:rsid w:val="0035646C"/>
    <w:rsid w:val="00356C5D"/>
    <w:rsid w:val="00356E28"/>
    <w:rsid w:val="0035730C"/>
    <w:rsid w:val="0035779A"/>
    <w:rsid w:val="00357D64"/>
    <w:rsid w:val="00357EBB"/>
    <w:rsid w:val="0036033A"/>
    <w:rsid w:val="003607C7"/>
    <w:rsid w:val="003608D7"/>
    <w:rsid w:val="00361CC7"/>
    <w:rsid w:val="003622DC"/>
    <w:rsid w:val="003626A4"/>
    <w:rsid w:val="00362A13"/>
    <w:rsid w:val="00362EAD"/>
    <w:rsid w:val="003630EF"/>
    <w:rsid w:val="003647B1"/>
    <w:rsid w:val="00364A0E"/>
    <w:rsid w:val="003650A5"/>
    <w:rsid w:val="00366299"/>
    <w:rsid w:val="00366D92"/>
    <w:rsid w:val="00367937"/>
    <w:rsid w:val="003711B6"/>
    <w:rsid w:val="003719E3"/>
    <w:rsid w:val="003719E5"/>
    <w:rsid w:val="00371E1D"/>
    <w:rsid w:val="003722F6"/>
    <w:rsid w:val="00372585"/>
    <w:rsid w:val="0037295C"/>
    <w:rsid w:val="00372B46"/>
    <w:rsid w:val="00373331"/>
    <w:rsid w:val="003733CD"/>
    <w:rsid w:val="003737FC"/>
    <w:rsid w:val="00373B2D"/>
    <w:rsid w:val="00373DD4"/>
    <w:rsid w:val="00373E72"/>
    <w:rsid w:val="0037407A"/>
    <w:rsid w:val="003747AE"/>
    <w:rsid w:val="0037490B"/>
    <w:rsid w:val="00374CBA"/>
    <w:rsid w:val="00375146"/>
    <w:rsid w:val="003756E6"/>
    <w:rsid w:val="0037586B"/>
    <w:rsid w:val="003762B4"/>
    <w:rsid w:val="00376573"/>
    <w:rsid w:val="003765C1"/>
    <w:rsid w:val="003767CD"/>
    <w:rsid w:val="00376E33"/>
    <w:rsid w:val="003771CE"/>
    <w:rsid w:val="003774B5"/>
    <w:rsid w:val="00377828"/>
    <w:rsid w:val="00377F5A"/>
    <w:rsid w:val="00380764"/>
    <w:rsid w:val="00380CC2"/>
    <w:rsid w:val="0038110B"/>
    <w:rsid w:val="00381632"/>
    <w:rsid w:val="003816C0"/>
    <w:rsid w:val="00381703"/>
    <w:rsid w:val="003818B3"/>
    <w:rsid w:val="003826E7"/>
    <w:rsid w:val="00382AE4"/>
    <w:rsid w:val="00382B9D"/>
    <w:rsid w:val="003831B4"/>
    <w:rsid w:val="003837C7"/>
    <w:rsid w:val="003838BC"/>
    <w:rsid w:val="00383EEF"/>
    <w:rsid w:val="003843EB"/>
    <w:rsid w:val="00385590"/>
    <w:rsid w:val="00385818"/>
    <w:rsid w:val="00385BCA"/>
    <w:rsid w:val="003866BE"/>
    <w:rsid w:val="0038712F"/>
    <w:rsid w:val="00387842"/>
    <w:rsid w:val="0039064D"/>
    <w:rsid w:val="00390D27"/>
    <w:rsid w:val="00391111"/>
    <w:rsid w:val="00391246"/>
    <w:rsid w:val="0039138D"/>
    <w:rsid w:val="00393194"/>
    <w:rsid w:val="00393291"/>
    <w:rsid w:val="003941B8"/>
    <w:rsid w:val="00394730"/>
    <w:rsid w:val="003949C3"/>
    <w:rsid w:val="0039539A"/>
    <w:rsid w:val="003953E0"/>
    <w:rsid w:val="0039584C"/>
    <w:rsid w:val="00395C5D"/>
    <w:rsid w:val="00396420"/>
    <w:rsid w:val="0039669A"/>
    <w:rsid w:val="00397458"/>
    <w:rsid w:val="003974DC"/>
    <w:rsid w:val="003979FC"/>
    <w:rsid w:val="00397CED"/>
    <w:rsid w:val="003A018F"/>
    <w:rsid w:val="003A07F7"/>
    <w:rsid w:val="003A0A85"/>
    <w:rsid w:val="003A18F5"/>
    <w:rsid w:val="003A20ED"/>
    <w:rsid w:val="003A23F6"/>
    <w:rsid w:val="003A2761"/>
    <w:rsid w:val="003A2CC7"/>
    <w:rsid w:val="003A3640"/>
    <w:rsid w:val="003A4038"/>
    <w:rsid w:val="003A4C71"/>
    <w:rsid w:val="003A4F3A"/>
    <w:rsid w:val="003A5924"/>
    <w:rsid w:val="003A5EEB"/>
    <w:rsid w:val="003A5F8D"/>
    <w:rsid w:val="003A601C"/>
    <w:rsid w:val="003A6102"/>
    <w:rsid w:val="003A6784"/>
    <w:rsid w:val="003A681D"/>
    <w:rsid w:val="003A6828"/>
    <w:rsid w:val="003A6AB8"/>
    <w:rsid w:val="003A7209"/>
    <w:rsid w:val="003A74BE"/>
    <w:rsid w:val="003B0547"/>
    <w:rsid w:val="003B0B05"/>
    <w:rsid w:val="003B138E"/>
    <w:rsid w:val="003B1EE3"/>
    <w:rsid w:val="003B1F4B"/>
    <w:rsid w:val="003B314E"/>
    <w:rsid w:val="003B3270"/>
    <w:rsid w:val="003B3B6D"/>
    <w:rsid w:val="003B423C"/>
    <w:rsid w:val="003B4E60"/>
    <w:rsid w:val="003B4FA7"/>
    <w:rsid w:val="003B53B8"/>
    <w:rsid w:val="003B58D7"/>
    <w:rsid w:val="003B5E3E"/>
    <w:rsid w:val="003B6193"/>
    <w:rsid w:val="003B6BC5"/>
    <w:rsid w:val="003B6EE5"/>
    <w:rsid w:val="003C0309"/>
    <w:rsid w:val="003C0456"/>
    <w:rsid w:val="003C0DB8"/>
    <w:rsid w:val="003C11B6"/>
    <w:rsid w:val="003C1743"/>
    <w:rsid w:val="003C17AC"/>
    <w:rsid w:val="003C1ED1"/>
    <w:rsid w:val="003C220B"/>
    <w:rsid w:val="003C2953"/>
    <w:rsid w:val="003C45E9"/>
    <w:rsid w:val="003C486F"/>
    <w:rsid w:val="003C55F8"/>
    <w:rsid w:val="003C5B3D"/>
    <w:rsid w:val="003C5D77"/>
    <w:rsid w:val="003C744F"/>
    <w:rsid w:val="003D0436"/>
    <w:rsid w:val="003D09CD"/>
    <w:rsid w:val="003D0ABA"/>
    <w:rsid w:val="003D0E24"/>
    <w:rsid w:val="003D1410"/>
    <w:rsid w:val="003D1998"/>
    <w:rsid w:val="003D1CD1"/>
    <w:rsid w:val="003D1D81"/>
    <w:rsid w:val="003D1EB3"/>
    <w:rsid w:val="003D20EF"/>
    <w:rsid w:val="003D22C8"/>
    <w:rsid w:val="003D25E6"/>
    <w:rsid w:val="003D2B5A"/>
    <w:rsid w:val="003D315F"/>
    <w:rsid w:val="003D43B6"/>
    <w:rsid w:val="003D4CD2"/>
    <w:rsid w:val="003D53C4"/>
    <w:rsid w:val="003D5572"/>
    <w:rsid w:val="003D5ACD"/>
    <w:rsid w:val="003D5D78"/>
    <w:rsid w:val="003D6DF1"/>
    <w:rsid w:val="003D6F47"/>
    <w:rsid w:val="003D7261"/>
    <w:rsid w:val="003D7F5C"/>
    <w:rsid w:val="003E0064"/>
    <w:rsid w:val="003E0393"/>
    <w:rsid w:val="003E0816"/>
    <w:rsid w:val="003E091F"/>
    <w:rsid w:val="003E1129"/>
    <w:rsid w:val="003E11AE"/>
    <w:rsid w:val="003E2767"/>
    <w:rsid w:val="003E2F9F"/>
    <w:rsid w:val="003E330E"/>
    <w:rsid w:val="003E33FB"/>
    <w:rsid w:val="003E3951"/>
    <w:rsid w:val="003E3B1D"/>
    <w:rsid w:val="003E3DAB"/>
    <w:rsid w:val="003E4106"/>
    <w:rsid w:val="003E45D9"/>
    <w:rsid w:val="003E53D0"/>
    <w:rsid w:val="003E5D40"/>
    <w:rsid w:val="003E602C"/>
    <w:rsid w:val="003E7349"/>
    <w:rsid w:val="003E78A8"/>
    <w:rsid w:val="003E7907"/>
    <w:rsid w:val="003E7E12"/>
    <w:rsid w:val="003F064C"/>
    <w:rsid w:val="003F0DF4"/>
    <w:rsid w:val="003F0F10"/>
    <w:rsid w:val="003F1615"/>
    <w:rsid w:val="003F1CD0"/>
    <w:rsid w:val="003F2552"/>
    <w:rsid w:val="003F2FDA"/>
    <w:rsid w:val="003F3016"/>
    <w:rsid w:val="003F33A0"/>
    <w:rsid w:val="003F344F"/>
    <w:rsid w:val="003F352B"/>
    <w:rsid w:val="003F4140"/>
    <w:rsid w:val="003F4752"/>
    <w:rsid w:val="003F482D"/>
    <w:rsid w:val="003F56EA"/>
    <w:rsid w:val="003F5A7E"/>
    <w:rsid w:val="003F5CFA"/>
    <w:rsid w:val="003F6055"/>
    <w:rsid w:val="003F6EC3"/>
    <w:rsid w:val="003F7633"/>
    <w:rsid w:val="003F7ED5"/>
    <w:rsid w:val="003F7F54"/>
    <w:rsid w:val="003F7FCA"/>
    <w:rsid w:val="00400ACC"/>
    <w:rsid w:val="00401019"/>
    <w:rsid w:val="004017C5"/>
    <w:rsid w:val="0040196E"/>
    <w:rsid w:val="00401C03"/>
    <w:rsid w:val="00402496"/>
    <w:rsid w:val="00402BED"/>
    <w:rsid w:val="00402E9B"/>
    <w:rsid w:val="00403046"/>
    <w:rsid w:val="00403274"/>
    <w:rsid w:val="00403348"/>
    <w:rsid w:val="004037AB"/>
    <w:rsid w:val="0040385D"/>
    <w:rsid w:val="00404322"/>
    <w:rsid w:val="00404563"/>
    <w:rsid w:val="004052C7"/>
    <w:rsid w:val="0040657F"/>
    <w:rsid w:val="0040662A"/>
    <w:rsid w:val="0040672F"/>
    <w:rsid w:val="00406A87"/>
    <w:rsid w:val="00407818"/>
    <w:rsid w:val="00407F35"/>
    <w:rsid w:val="004103D5"/>
    <w:rsid w:val="004115B1"/>
    <w:rsid w:val="00412AAB"/>
    <w:rsid w:val="004132EB"/>
    <w:rsid w:val="00413D6C"/>
    <w:rsid w:val="004141CF"/>
    <w:rsid w:val="004146A2"/>
    <w:rsid w:val="004146FD"/>
    <w:rsid w:val="00415166"/>
    <w:rsid w:val="00415596"/>
    <w:rsid w:val="00415616"/>
    <w:rsid w:val="00415802"/>
    <w:rsid w:val="00415807"/>
    <w:rsid w:val="00415F9B"/>
    <w:rsid w:val="00417245"/>
    <w:rsid w:val="004174CB"/>
    <w:rsid w:val="0041776D"/>
    <w:rsid w:val="00417EC6"/>
    <w:rsid w:val="0042028A"/>
    <w:rsid w:val="00420743"/>
    <w:rsid w:val="00420848"/>
    <w:rsid w:val="00420D92"/>
    <w:rsid w:val="0042283E"/>
    <w:rsid w:val="00422EE6"/>
    <w:rsid w:val="00425040"/>
    <w:rsid w:val="0042519B"/>
    <w:rsid w:val="0042536C"/>
    <w:rsid w:val="00425548"/>
    <w:rsid w:val="00425E42"/>
    <w:rsid w:val="00425FBB"/>
    <w:rsid w:val="004262C5"/>
    <w:rsid w:val="00426925"/>
    <w:rsid w:val="00426F26"/>
    <w:rsid w:val="0042733C"/>
    <w:rsid w:val="00430359"/>
    <w:rsid w:val="004308F2"/>
    <w:rsid w:val="00431415"/>
    <w:rsid w:val="00431902"/>
    <w:rsid w:val="00431971"/>
    <w:rsid w:val="00431993"/>
    <w:rsid w:val="00431AD3"/>
    <w:rsid w:val="004328CF"/>
    <w:rsid w:val="00432DD6"/>
    <w:rsid w:val="004332AD"/>
    <w:rsid w:val="00433CF8"/>
    <w:rsid w:val="0043416C"/>
    <w:rsid w:val="00434639"/>
    <w:rsid w:val="004346DA"/>
    <w:rsid w:val="004347E2"/>
    <w:rsid w:val="0043492A"/>
    <w:rsid w:val="00435985"/>
    <w:rsid w:val="00435A3B"/>
    <w:rsid w:val="0043609C"/>
    <w:rsid w:val="00436AE2"/>
    <w:rsid w:val="00436FCD"/>
    <w:rsid w:val="0043712F"/>
    <w:rsid w:val="004373D7"/>
    <w:rsid w:val="00437979"/>
    <w:rsid w:val="00437E7F"/>
    <w:rsid w:val="0044043B"/>
    <w:rsid w:val="0044049F"/>
    <w:rsid w:val="00441CD4"/>
    <w:rsid w:val="00442427"/>
    <w:rsid w:val="0044298F"/>
    <w:rsid w:val="00442A2A"/>
    <w:rsid w:val="00443238"/>
    <w:rsid w:val="00443BFF"/>
    <w:rsid w:val="004441F5"/>
    <w:rsid w:val="00444467"/>
    <w:rsid w:val="004445F1"/>
    <w:rsid w:val="004450C5"/>
    <w:rsid w:val="00445523"/>
    <w:rsid w:val="00445B47"/>
    <w:rsid w:val="00445D95"/>
    <w:rsid w:val="004460E4"/>
    <w:rsid w:val="00446C8F"/>
    <w:rsid w:val="004472E3"/>
    <w:rsid w:val="004476D0"/>
    <w:rsid w:val="00447EF1"/>
    <w:rsid w:val="0045040B"/>
    <w:rsid w:val="00450A4F"/>
    <w:rsid w:val="00450D5C"/>
    <w:rsid w:val="00452616"/>
    <w:rsid w:val="00452794"/>
    <w:rsid w:val="00452927"/>
    <w:rsid w:val="00452ADA"/>
    <w:rsid w:val="00452B1F"/>
    <w:rsid w:val="00452BDE"/>
    <w:rsid w:val="00452EDE"/>
    <w:rsid w:val="00452EE9"/>
    <w:rsid w:val="004534BD"/>
    <w:rsid w:val="004536A1"/>
    <w:rsid w:val="004539F4"/>
    <w:rsid w:val="00453CE1"/>
    <w:rsid w:val="004542B6"/>
    <w:rsid w:val="00455208"/>
    <w:rsid w:val="0045596E"/>
    <w:rsid w:val="00455EFE"/>
    <w:rsid w:val="004568CE"/>
    <w:rsid w:val="0045747A"/>
    <w:rsid w:val="00460274"/>
    <w:rsid w:val="004608CE"/>
    <w:rsid w:val="004609C0"/>
    <w:rsid w:val="00460F2C"/>
    <w:rsid w:val="004616BC"/>
    <w:rsid w:val="00462691"/>
    <w:rsid w:val="004635CC"/>
    <w:rsid w:val="00463D76"/>
    <w:rsid w:val="004644FC"/>
    <w:rsid w:val="004646E2"/>
    <w:rsid w:val="004655DE"/>
    <w:rsid w:val="0046595F"/>
    <w:rsid w:val="00465ACC"/>
    <w:rsid w:val="00465E14"/>
    <w:rsid w:val="004669CD"/>
    <w:rsid w:val="00466C40"/>
    <w:rsid w:val="00467392"/>
    <w:rsid w:val="0047086E"/>
    <w:rsid w:val="00471020"/>
    <w:rsid w:val="004714C3"/>
    <w:rsid w:val="0047266B"/>
    <w:rsid w:val="00472DB7"/>
    <w:rsid w:val="004736E6"/>
    <w:rsid w:val="004744DC"/>
    <w:rsid w:val="0047453F"/>
    <w:rsid w:val="0047469C"/>
    <w:rsid w:val="004747D6"/>
    <w:rsid w:val="00474EA8"/>
    <w:rsid w:val="0047521F"/>
    <w:rsid w:val="0047560E"/>
    <w:rsid w:val="00475B00"/>
    <w:rsid w:val="004761F5"/>
    <w:rsid w:val="00477282"/>
    <w:rsid w:val="00480808"/>
    <w:rsid w:val="00480B19"/>
    <w:rsid w:val="0048137E"/>
    <w:rsid w:val="004814DD"/>
    <w:rsid w:val="00481750"/>
    <w:rsid w:val="00481B12"/>
    <w:rsid w:val="00482C29"/>
    <w:rsid w:val="00482C60"/>
    <w:rsid w:val="00482D70"/>
    <w:rsid w:val="0048302A"/>
    <w:rsid w:val="0048314C"/>
    <w:rsid w:val="0048343C"/>
    <w:rsid w:val="00483463"/>
    <w:rsid w:val="00484091"/>
    <w:rsid w:val="00484708"/>
    <w:rsid w:val="00484F57"/>
    <w:rsid w:val="00485064"/>
    <w:rsid w:val="00485117"/>
    <w:rsid w:val="00485160"/>
    <w:rsid w:val="00485193"/>
    <w:rsid w:val="004859B4"/>
    <w:rsid w:val="00485B94"/>
    <w:rsid w:val="00485D02"/>
    <w:rsid w:val="00486805"/>
    <w:rsid w:val="00486851"/>
    <w:rsid w:val="00487537"/>
    <w:rsid w:val="004908D8"/>
    <w:rsid w:val="00491196"/>
    <w:rsid w:val="00491A2E"/>
    <w:rsid w:val="00491DCC"/>
    <w:rsid w:val="0049200C"/>
    <w:rsid w:val="00492019"/>
    <w:rsid w:val="0049278C"/>
    <w:rsid w:val="00492D86"/>
    <w:rsid w:val="00494461"/>
    <w:rsid w:val="00494523"/>
    <w:rsid w:val="00494A26"/>
    <w:rsid w:val="00494A70"/>
    <w:rsid w:val="00494E59"/>
    <w:rsid w:val="00495366"/>
    <w:rsid w:val="004955DF"/>
    <w:rsid w:val="00495A33"/>
    <w:rsid w:val="0049626B"/>
    <w:rsid w:val="00496448"/>
    <w:rsid w:val="00496B4C"/>
    <w:rsid w:val="00497640"/>
    <w:rsid w:val="00497BFA"/>
    <w:rsid w:val="00497E51"/>
    <w:rsid w:val="004A031F"/>
    <w:rsid w:val="004A0860"/>
    <w:rsid w:val="004A0BD6"/>
    <w:rsid w:val="004A0CD3"/>
    <w:rsid w:val="004A0E9D"/>
    <w:rsid w:val="004A13E4"/>
    <w:rsid w:val="004A2508"/>
    <w:rsid w:val="004A3553"/>
    <w:rsid w:val="004A435D"/>
    <w:rsid w:val="004A4510"/>
    <w:rsid w:val="004A4F95"/>
    <w:rsid w:val="004A524E"/>
    <w:rsid w:val="004A52B4"/>
    <w:rsid w:val="004A6141"/>
    <w:rsid w:val="004A62DA"/>
    <w:rsid w:val="004A774D"/>
    <w:rsid w:val="004B0E42"/>
    <w:rsid w:val="004B12DA"/>
    <w:rsid w:val="004B1345"/>
    <w:rsid w:val="004B14DD"/>
    <w:rsid w:val="004B15F5"/>
    <w:rsid w:val="004B16F9"/>
    <w:rsid w:val="004B1742"/>
    <w:rsid w:val="004B1AD4"/>
    <w:rsid w:val="004B1D52"/>
    <w:rsid w:val="004B20A5"/>
    <w:rsid w:val="004B20F3"/>
    <w:rsid w:val="004B2106"/>
    <w:rsid w:val="004B3387"/>
    <w:rsid w:val="004B35C8"/>
    <w:rsid w:val="004B3D93"/>
    <w:rsid w:val="004B4AE8"/>
    <w:rsid w:val="004B4E3C"/>
    <w:rsid w:val="004B5B7F"/>
    <w:rsid w:val="004B619C"/>
    <w:rsid w:val="004B6339"/>
    <w:rsid w:val="004B669E"/>
    <w:rsid w:val="004B680B"/>
    <w:rsid w:val="004B6FC2"/>
    <w:rsid w:val="004B7302"/>
    <w:rsid w:val="004B7714"/>
    <w:rsid w:val="004B78CE"/>
    <w:rsid w:val="004B7DB7"/>
    <w:rsid w:val="004B7F56"/>
    <w:rsid w:val="004C05C7"/>
    <w:rsid w:val="004C0832"/>
    <w:rsid w:val="004C09CB"/>
    <w:rsid w:val="004C0B3D"/>
    <w:rsid w:val="004C0CB4"/>
    <w:rsid w:val="004C10AC"/>
    <w:rsid w:val="004C1FD7"/>
    <w:rsid w:val="004C2C92"/>
    <w:rsid w:val="004C32BB"/>
    <w:rsid w:val="004C3657"/>
    <w:rsid w:val="004C3949"/>
    <w:rsid w:val="004C4030"/>
    <w:rsid w:val="004C481A"/>
    <w:rsid w:val="004C4A1C"/>
    <w:rsid w:val="004C51B0"/>
    <w:rsid w:val="004C5D25"/>
    <w:rsid w:val="004C5D43"/>
    <w:rsid w:val="004C5FEB"/>
    <w:rsid w:val="004C6C45"/>
    <w:rsid w:val="004C7D0E"/>
    <w:rsid w:val="004D0D20"/>
    <w:rsid w:val="004D0EC4"/>
    <w:rsid w:val="004D1259"/>
    <w:rsid w:val="004D1E42"/>
    <w:rsid w:val="004D1F6D"/>
    <w:rsid w:val="004D201E"/>
    <w:rsid w:val="004D240C"/>
    <w:rsid w:val="004D2D10"/>
    <w:rsid w:val="004D36FD"/>
    <w:rsid w:val="004D3C9E"/>
    <w:rsid w:val="004D4526"/>
    <w:rsid w:val="004D4766"/>
    <w:rsid w:val="004D499D"/>
    <w:rsid w:val="004D4A0E"/>
    <w:rsid w:val="004D4A36"/>
    <w:rsid w:val="004D4C66"/>
    <w:rsid w:val="004D4DBE"/>
    <w:rsid w:val="004D4E0D"/>
    <w:rsid w:val="004D59FA"/>
    <w:rsid w:val="004D5E11"/>
    <w:rsid w:val="004D65D9"/>
    <w:rsid w:val="004D6A89"/>
    <w:rsid w:val="004D70B4"/>
    <w:rsid w:val="004D74F7"/>
    <w:rsid w:val="004D7645"/>
    <w:rsid w:val="004D7C25"/>
    <w:rsid w:val="004E1733"/>
    <w:rsid w:val="004E19AD"/>
    <w:rsid w:val="004E2012"/>
    <w:rsid w:val="004E2169"/>
    <w:rsid w:val="004E2293"/>
    <w:rsid w:val="004E24E1"/>
    <w:rsid w:val="004E274A"/>
    <w:rsid w:val="004E342F"/>
    <w:rsid w:val="004E34D7"/>
    <w:rsid w:val="004E37CC"/>
    <w:rsid w:val="004E38D1"/>
    <w:rsid w:val="004E4D17"/>
    <w:rsid w:val="004E58E8"/>
    <w:rsid w:val="004E5D1A"/>
    <w:rsid w:val="004E5DF0"/>
    <w:rsid w:val="004E6424"/>
    <w:rsid w:val="004E6C83"/>
    <w:rsid w:val="004E6F8B"/>
    <w:rsid w:val="004E718D"/>
    <w:rsid w:val="004E7638"/>
    <w:rsid w:val="004E79C5"/>
    <w:rsid w:val="004E7D49"/>
    <w:rsid w:val="004E7F84"/>
    <w:rsid w:val="004E7FA2"/>
    <w:rsid w:val="004F02BE"/>
    <w:rsid w:val="004F05FA"/>
    <w:rsid w:val="004F09EF"/>
    <w:rsid w:val="004F13B1"/>
    <w:rsid w:val="004F17EC"/>
    <w:rsid w:val="004F1B41"/>
    <w:rsid w:val="004F249C"/>
    <w:rsid w:val="004F24F7"/>
    <w:rsid w:val="004F42B6"/>
    <w:rsid w:val="004F44C0"/>
    <w:rsid w:val="004F4826"/>
    <w:rsid w:val="004F4E14"/>
    <w:rsid w:val="004F54CC"/>
    <w:rsid w:val="004F5DD1"/>
    <w:rsid w:val="004F6273"/>
    <w:rsid w:val="004F6A19"/>
    <w:rsid w:val="004F6AE4"/>
    <w:rsid w:val="004F758B"/>
    <w:rsid w:val="004F75EA"/>
    <w:rsid w:val="004F7D96"/>
    <w:rsid w:val="00500811"/>
    <w:rsid w:val="00500D46"/>
    <w:rsid w:val="00501223"/>
    <w:rsid w:val="00501CFF"/>
    <w:rsid w:val="00501F29"/>
    <w:rsid w:val="00502276"/>
    <w:rsid w:val="00502345"/>
    <w:rsid w:val="005027ED"/>
    <w:rsid w:val="00502CC7"/>
    <w:rsid w:val="00502CD3"/>
    <w:rsid w:val="00502D47"/>
    <w:rsid w:val="00503014"/>
    <w:rsid w:val="0050398E"/>
    <w:rsid w:val="00505BD5"/>
    <w:rsid w:val="005060C2"/>
    <w:rsid w:val="00506763"/>
    <w:rsid w:val="005067A2"/>
    <w:rsid w:val="00507139"/>
    <w:rsid w:val="00507227"/>
    <w:rsid w:val="005074D5"/>
    <w:rsid w:val="00507BC6"/>
    <w:rsid w:val="00510220"/>
    <w:rsid w:val="00510249"/>
    <w:rsid w:val="005103BD"/>
    <w:rsid w:val="00510B91"/>
    <w:rsid w:val="00510E89"/>
    <w:rsid w:val="00510EF1"/>
    <w:rsid w:val="005117DA"/>
    <w:rsid w:val="005125C3"/>
    <w:rsid w:val="0051265E"/>
    <w:rsid w:val="00512672"/>
    <w:rsid w:val="00512704"/>
    <w:rsid w:val="005129A6"/>
    <w:rsid w:val="00512EE9"/>
    <w:rsid w:val="00513190"/>
    <w:rsid w:val="0051370E"/>
    <w:rsid w:val="00513D37"/>
    <w:rsid w:val="0051464B"/>
    <w:rsid w:val="00514667"/>
    <w:rsid w:val="0051490F"/>
    <w:rsid w:val="0051590A"/>
    <w:rsid w:val="00515F53"/>
    <w:rsid w:val="00516056"/>
    <w:rsid w:val="005163F4"/>
    <w:rsid w:val="005165CE"/>
    <w:rsid w:val="00516E17"/>
    <w:rsid w:val="00516E74"/>
    <w:rsid w:val="00517163"/>
    <w:rsid w:val="005171F3"/>
    <w:rsid w:val="00517A8A"/>
    <w:rsid w:val="00517AC8"/>
    <w:rsid w:val="00517E51"/>
    <w:rsid w:val="00520987"/>
    <w:rsid w:val="0052105B"/>
    <w:rsid w:val="005211A7"/>
    <w:rsid w:val="00521254"/>
    <w:rsid w:val="005212A7"/>
    <w:rsid w:val="005221AA"/>
    <w:rsid w:val="00522FC4"/>
    <w:rsid w:val="005241D5"/>
    <w:rsid w:val="005258BE"/>
    <w:rsid w:val="00525BF1"/>
    <w:rsid w:val="005261F0"/>
    <w:rsid w:val="005262A8"/>
    <w:rsid w:val="00526D05"/>
    <w:rsid w:val="00527100"/>
    <w:rsid w:val="005272B1"/>
    <w:rsid w:val="0052734E"/>
    <w:rsid w:val="00527ED9"/>
    <w:rsid w:val="00530425"/>
    <w:rsid w:val="00530497"/>
    <w:rsid w:val="00530BA4"/>
    <w:rsid w:val="00530E50"/>
    <w:rsid w:val="00531277"/>
    <w:rsid w:val="00531EFB"/>
    <w:rsid w:val="00532377"/>
    <w:rsid w:val="00532472"/>
    <w:rsid w:val="00532525"/>
    <w:rsid w:val="0053285C"/>
    <w:rsid w:val="00532874"/>
    <w:rsid w:val="005330E1"/>
    <w:rsid w:val="00533C5E"/>
    <w:rsid w:val="00533C9D"/>
    <w:rsid w:val="005340B7"/>
    <w:rsid w:val="00534E3E"/>
    <w:rsid w:val="00536830"/>
    <w:rsid w:val="005369BB"/>
    <w:rsid w:val="00536C6B"/>
    <w:rsid w:val="00536C7A"/>
    <w:rsid w:val="00536F6C"/>
    <w:rsid w:val="0053727A"/>
    <w:rsid w:val="005373E3"/>
    <w:rsid w:val="00540790"/>
    <w:rsid w:val="005408B3"/>
    <w:rsid w:val="00540B60"/>
    <w:rsid w:val="00540D73"/>
    <w:rsid w:val="00541B2E"/>
    <w:rsid w:val="00541B48"/>
    <w:rsid w:val="00542756"/>
    <w:rsid w:val="00542B10"/>
    <w:rsid w:val="00542CE8"/>
    <w:rsid w:val="00542E7D"/>
    <w:rsid w:val="005434A3"/>
    <w:rsid w:val="00543C47"/>
    <w:rsid w:val="00544DC2"/>
    <w:rsid w:val="00545A2E"/>
    <w:rsid w:val="0054678C"/>
    <w:rsid w:val="00546C97"/>
    <w:rsid w:val="00546E1D"/>
    <w:rsid w:val="00546ECE"/>
    <w:rsid w:val="00550316"/>
    <w:rsid w:val="00550448"/>
    <w:rsid w:val="00550B30"/>
    <w:rsid w:val="00550D33"/>
    <w:rsid w:val="00550F02"/>
    <w:rsid w:val="005513F6"/>
    <w:rsid w:val="00551B84"/>
    <w:rsid w:val="0055230E"/>
    <w:rsid w:val="005525D4"/>
    <w:rsid w:val="0055268E"/>
    <w:rsid w:val="00552F3A"/>
    <w:rsid w:val="00553529"/>
    <w:rsid w:val="00553553"/>
    <w:rsid w:val="0055383F"/>
    <w:rsid w:val="005544CE"/>
    <w:rsid w:val="00554C2D"/>
    <w:rsid w:val="00554CCB"/>
    <w:rsid w:val="0055581D"/>
    <w:rsid w:val="00555D09"/>
    <w:rsid w:val="00555EAB"/>
    <w:rsid w:val="00556659"/>
    <w:rsid w:val="00556C5D"/>
    <w:rsid w:val="00556F09"/>
    <w:rsid w:val="005571E7"/>
    <w:rsid w:val="00557807"/>
    <w:rsid w:val="00557FFA"/>
    <w:rsid w:val="00560C35"/>
    <w:rsid w:val="00560D8B"/>
    <w:rsid w:val="00560E96"/>
    <w:rsid w:val="00561028"/>
    <w:rsid w:val="005614C4"/>
    <w:rsid w:val="00561A9C"/>
    <w:rsid w:val="00561F89"/>
    <w:rsid w:val="005624F7"/>
    <w:rsid w:val="00562F71"/>
    <w:rsid w:val="00563143"/>
    <w:rsid w:val="00564571"/>
    <w:rsid w:val="00564903"/>
    <w:rsid w:val="005649CB"/>
    <w:rsid w:val="00564CB2"/>
    <w:rsid w:val="0056503B"/>
    <w:rsid w:val="005652E4"/>
    <w:rsid w:val="00565A65"/>
    <w:rsid w:val="00565C26"/>
    <w:rsid w:val="005664FC"/>
    <w:rsid w:val="005666C8"/>
    <w:rsid w:val="00566721"/>
    <w:rsid w:val="00566A7F"/>
    <w:rsid w:val="0056716C"/>
    <w:rsid w:val="00567F9A"/>
    <w:rsid w:val="005703BC"/>
    <w:rsid w:val="0057088C"/>
    <w:rsid w:val="00570D6E"/>
    <w:rsid w:val="00571227"/>
    <w:rsid w:val="00571670"/>
    <w:rsid w:val="00571695"/>
    <w:rsid w:val="00571856"/>
    <w:rsid w:val="00571AD9"/>
    <w:rsid w:val="00571FB7"/>
    <w:rsid w:val="0057259C"/>
    <w:rsid w:val="00572F3D"/>
    <w:rsid w:val="005731C8"/>
    <w:rsid w:val="00573392"/>
    <w:rsid w:val="00573465"/>
    <w:rsid w:val="00573C2E"/>
    <w:rsid w:val="00573CC8"/>
    <w:rsid w:val="00573E89"/>
    <w:rsid w:val="00574300"/>
    <w:rsid w:val="00574424"/>
    <w:rsid w:val="0057501B"/>
    <w:rsid w:val="005757B8"/>
    <w:rsid w:val="00575E56"/>
    <w:rsid w:val="00576820"/>
    <w:rsid w:val="00576A9C"/>
    <w:rsid w:val="00576E35"/>
    <w:rsid w:val="005774C7"/>
    <w:rsid w:val="005774CD"/>
    <w:rsid w:val="0057754B"/>
    <w:rsid w:val="00577CE7"/>
    <w:rsid w:val="00580C0B"/>
    <w:rsid w:val="00581981"/>
    <w:rsid w:val="00581AA2"/>
    <w:rsid w:val="005824BC"/>
    <w:rsid w:val="005827F8"/>
    <w:rsid w:val="00582AC0"/>
    <w:rsid w:val="005831E5"/>
    <w:rsid w:val="005834FA"/>
    <w:rsid w:val="005837FB"/>
    <w:rsid w:val="0058428B"/>
    <w:rsid w:val="00584585"/>
    <w:rsid w:val="005845D8"/>
    <w:rsid w:val="005846CA"/>
    <w:rsid w:val="00584D6F"/>
    <w:rsid w:val="00585A7F"/>
    <w:rsid w:val="00585AAD"/>
    <w:rsid w:val="0058605B"/>
    <w:rsid w:val="00586E86"/>
    <w:rsid w:val="00587254"/>
    <w:rsid w:val="005872AC"/>
    <w:rsid w:val="005878BE"/>
    <w:rsid w:val="00587AE3"/>
    <w:rsid w:val="00587B30"/>
    <w:rsid w:val="00587B49"/>
    <w:rsid w:val="00590D25"/>
    <w:rsid w:val="00590DFE"/>
    <w:rsid w:val="00590FFA"/>
    <w:rsid w:val="00591488"/>
    <w:rsid w:val="00591775"/>
    <w:rsid w:val="005917DA"/>
    <w:rsid w:val="00591E00"/>
    <w:rsid w:val="0059219E"/>
    <w:rsid w:val="005922DB"/>
    <w:rsid w:val="00592397"/>
    <w:rsid w:val="00592ABB"/>
    <w:rsid w:val="00592B5F"/>
    <w:rsid w:val="00592F1D"/>
    <w:rsid w:val="0059666A"/>
    <w:rsid w:val="00596879"/>
    <w:rsid w:val="005968D6"/>
    <w:rsid w:val="0059690B"/>
    <w:rsid w:val="00596ED9"/>
    <w:rsid w:val="0059782E"/>
    <w:rsid w:val="00597F6A"/>
    <w:rsid w:val="005A03CE"/>
    <w:rsid w:val="005A0EF0"/>
    <w:rsid w:val="005A103E"/>
    <w:rsid w:val="005A1074"/>
    <w:rsid w:val="005A14C9"/>
    <w:rsid w:val="005A17F1"/>
    <w:rsid w:val="005A1E71"/>
    <w:rsid w:val="005A1EE8"/>
    <w:rsid w:val="005A2A68"/>
    <w:rsid w:val="005A38E8"/>
    <w:rsid w:val="005A3CA1"/>
    <w:rsid w:val="005A4740"/>
    <w:rsid w:val="005A4B25"/>
    <w:rsid w:val="005A53D9"/>
    <w:rsid w:val="005A5430"/>
    <w:rsid w:val="005A551A"/>
    <w:rsid w:val="005A597F"/>
    <w:rsid w:val="005A692E"/>
    <w:rsid w:val="005A720D"/>
    <w:rsid w:val="005A724E"/>
    <w:rsid w:val="005B046C"/>
    <w:rsid w:val="005B0940"/>
    <w:rsid w:val="005B0C24"/>
    <w:rsid w:val="005B1013"/>
    <w:rsid w:val="005B128D"/>
    <w:rsid w:val="005B19FF"/>
    <w:rsid w:val="005B1FEE"/>
    <w:rsid w:val="005B292E"/>
    <w:rsid w:val="005B3778"/>
    <w:rsid w:val="005B3B0D"/>
    <w:rsid w:val="005B49F5"/>
    <w:rsid w:val="005B4AE7"/>
    <w:rsid w:val="005B4D7E"/>
    <w:rsid w:val="005B5D12"/>
    <w:rsid w:val="005B6311"/>
    <w:rsid w:val="005B6AB2"/>
    <w:rsid w:val="005B727E"/>
    <w:rsid w:val="005B7424"/>
    <w:rsid w:val="005B7FE9"/>
    <w:rsid w:val="005C0033"/>
    <w:rsid w:val="005C0B3A"/>
    <w:rsid w:val="005C152B"/>
    <w:rsid w:val="005C28A4"/>
    <w:rsid w:val="005C3AF3"/>
    <w:rsid w:val="005C3B6D"/>
    <w:rsid w:val="005C3CA6"/>
    <w:rsid w:val="005C3F5F"/>
    <w:rsid w:val="005C40D3"/>
    <w:rsid w:val="005C44CF"/>
    <w:rsid w:val="005C4515"/>
    <w:rsid w:val="005C460E"/>
    <w:rsid w:val="005C4DE4"/>
    <w:rsid w:val="005C583D"/>
    <w:rsid w:val="005C5CC8"/>
    <w:rsid w:val="005C5F4D"/>
    <w:rsid w:val="005C62EF"/>
    <w:rsid w:val="005C7872"/>
    <w:rsid w:val="005C7A97"/>
    <w:rsid w:val="005D003F"/>
    <w:rsid w:val="005D00F7"/>
    <w:rsid w:val="005D1100"/>
    <w:rsid w:val="005D11E1"/>
    <w:rsid w:val="005D1C0F"/>
    <w:rsid w:val="005D1E28"/>
    <w:rsid w:val="005D21CE"/>
    <w:rsid w:val="005D4086"/>
    <w:rsid w:val="005D411B"/>
    <w:rsid w:val="005D4335"/>
    <w:rsid w:val="005D4772"/>
    <w:rsid w:val="005D4A67"/>
    <w:rsid w:val="005D5820"/>
    <w:rsid w:val="005D5F26"/>
    <w:rsid w:val="005D615E"/>
    <w:rsid w:val="005D6C07"/>
    <w:rsid w:val="005D757B"/>
    <w:rsid w:val="005D7B07"/>
    <w:rsid w:val="005D7BAD"/>
    <w:rsid w:val="005D7CE7"/>
    <w:rsid w:val="005E0186"/>
    <w:rsid w:val="005E0ABD"/>
    <w:rsid w:val="005E0CE4"/>
    <w:rsid w:val="005E116C"/>
    <w:rsid w:val="005E205B"/>
    <w:rsid w:val="005E2095"/>
    <w:rsid w:val="005E2118"/>
    <w:rsid w:val="005E2E77"/>
    <w:rsid w:val="005E2E80"/>
    <w:rsid w:val="005E3645"/>
    <w:rsid w:val="005E3F41"/>
    <w:rsid w:val="005E43ED"/>
    <w:rsid w:val="005E4C55"/>
    <w:rsid w:val="005E4E07"/>
    <w:rsid w:val="005E5694"/>
    <w:rsid w:val="005E58B5"/>
    <w:rsid w:val="005E5D5E"/>
    <w:rsid w:val="005E6611"/>
    <w:rsid w:val="005E6710"/>
    <w:rsid w:val="005E685B"/>
    <w:rsid w:val="005E68D5"/>
    <w:rsid w:val="005E6B6C"/>
    <w:rsid w:val="005E6D07"/>
    <w:rsid w:val="005E6D12"/>
    <w:rsid w:val="005E79F9"/>
    <w:rsid w:val="005F025F"/>
    <w:rsid w:val="005F15FD"/>
    <w:rsid w:val="005F21AF"/>
    <w:rsid w:val="005F24E2"/>
    <w:rsid w:val="005F377E"/>
    <w:rsid w:val="005F3A36"/>
    <w:rsid w:val="005F3C3D"/>
    <w:rsid w:val="005F4E79"/>
    <w:rsid w:val="005F5ADD"/>
    <w:rsid w:val="005F5F9B"/>
    <w:rsid w:val="005F63F4"/>
    <w:rsid w:val="005F67FA"/>
    <w:rsid w:val="005F6CB9"/>
    <w:rsid w:val="00600457"/>
    <w:rsid w:val="00601140"/>
    <w:rsid w:val="006012B2"/>
    <w:rsid w:val="006026C3"/>
    <w:rsid w:val="006027A4"/>
    <w:rsid w:val="00602E24"/>
    <w:rsid w:val="006031F9"/>
    <w:rsid w:val="00603765"/>
    <w:rsid w:val="00603A30"/>
    <w:rsid w:val="00603C9B"/>
    <w:rsid w:val="00603D50"/>
    <w:rsid w:val="00604486"/>
    <w:rsid w:val="00604598"/>
    <w:rsid w:val="00604A2D"/>
    <w:rsid w:val="006053D6"/>
    <w:rsid w:val="0060544D"/>
    <w:rsid w:val="00606901"/>
    <w:rsid w:val="006069F4"/>
    <w:rsid w:val="00606C83"/>
    <w:rsid w:val="00606EBA"/>
    <w:rsid w:val="00607D58"/>
    <w:rsid w:val="00610383"/>
    <w:rsid w:val="00610B41"/>
    <w:rsid w:val="00610F4C"/>
    <w:rsid w:val="00612C07"/>
    <w:rsid w:val="00612DE0"/>
    <w:rsid w:val="006130B5"/>
    <w:rsid w:val="00613A19"/>
    <w:rsid w:val="0061400F"/>
    <w:rsid w:val="00614219"/>
    <w:rsid w:val="006153D9"/>
    <w:rsid w:val="00615544"/>
    <w:rsid w:val="00615A36"/>
    <w:rsid w:val="00615ECB"/>
    <w:rsid w:val="00616375"/>
    <w:rsid w:val="00616467"/>
    <w:rsid w:val="00616E0D"/>
    <w:rsid w:val="006176D0"/>
    <w:rsid w:val="006176EB"/>
    <w:rsid w:val="00620D89"/>
    <w:rsid w:val="00621566"/>
    <w:rsid w:val="00621914"/>
    <w:rsid w:val="00622050"/>
    <w:rsid w:val="0062217D"/>
    <w:rsid w:val="00622701"/>
    <w:rsid w:val="00623DF3"/>
    <w:rsid w:val="00624147"/>
    <w:rsid w:val="0062467F"/>
    <w:rsid w:val="00625FAD"/>
    <w:rsid w:val="006261D1"/>
    <w:rsid w:val="006265D8"/>
    <w:rsid w:val="0062683A"/>
    <w:rsid w:val="00626F97"/>
    <w:rsid w:val="00627BAE"/>
    <w:rsid w:val="0063012D"/>
    <w:rsid w:val="0063044F"/>
    <w:rsid w:val="00630884"/>
    <w:rsid w:val="006308DE"/>
    <w:rsid w:val="006309BB"/>
    <w:rsid w:val="006310EA"/>
    <w:rsid w:val="006314F1"/>
    <w:rsid w:val="00631B6C"/>
    <w:rsid w:val="00631C22"/>
    <w:rsid w:val="00632CE3"/>
    <w:rsid w:val="0063372C"/>
    <w:rsid w:val="006337F1"/>
    <w:rsid w:val="00634290"/>
    <w:rsid w:val="006344FA"/>
    <w:rsid w:val="00634786"/>
    <w:rsid w:val="006348E7"/>
    <w:rsid w:val="00634E6C"/>
    <w:rsid w:val="00635D74"/>
    <w:rsid w:val="006365B0"/>
    <w:rsid w:val="00636679"/>
    <w:rsid w:val="00636A66"/>
    <w:rsid w:val="00636C4A"/>
    <w:rsid w:val="00636E45"/>
    <w:rsid w:val="00637A3C"/>
    <w:rsid w:val="00637D05"/>
    <w:rsid w:val="00637EB3"/>
    <w:rsid w:val="00637F7C"/>
    <w:rsid w:val="00640166"/>
    <w:rsid w:val="0064043A"/>
    <w:rsid w:val="00640BC7"/>
    <w:rsid w:val="00640C9B"/>
    <w:rsid w:val="00642C4B"/>
    <w:rsid w:val="00643523"/>
    <w:rsid w:val="00643B37"/>
    <w:rsid w:val="00643BFA"/>
    <w:rsid w:val="00644238"/>
    <w:rsid w:val="006442FA"/>
    <w:rsid w:val="0064438C"/>
    <w:rsid w:val="00644B93"/>
    <w:rsid w:val="006461CC"/>
    <w:rsid w:val="006463A2"/>
    <w:rsid w:val="006467AF"/>
    <w:rsid w:val="006468B3"/>
    <w:rsid w:val="006473A0"/>
    <w:rsid w:val="00647BED"/>
    <w:rsid w:val="006505EF"/>
    <w:rsid w:val="0065118C"/>
    <w:rsid w:val="00651C2A"/>
    <w:rsid w:val="00651C45"/>
    <w:rsid w:val="00652719"/>
    <w:rsid w:val="00652BD6"/>
    <w:rsid w:val="00652E30"/>
    <w:rsid w:val="0065308E"/>
    <w:rsid w:val="0065316C"/>
    <w:rsid w:val="0065377A"/>
    <w:rsid w:val="006539A7"/>
    <w:rsid w:val="00653B8F"/>
    <w:rsid w:val="00654366"/>
    <w:rsid w:val="00654D00"/>
    <w:rsid w:val="00654E3F"/>
    <w:rsid w:val="006552E9"/>
    <w:rsid w:val="00655344"/>
    <w:rsid w:val="0065561E"/>
    <w:rsid w:val="0065576F"/>
    <w:rsid w:val="00655953"/>
    <w:rsid w:val="00655D76"/>
    <w:rsid w:val="00656801"/>
    <w:rsid w:val="00656DBF"/>
    <w:rsid w:val="00657B81"/>
    <w:rsid w:val="00657E95"/>
    <w:rsid w:val="00660484"/>
    <w:rsid w:val="006619FD"/>
    <w:rsid w:val="00661BA3"/>
    <w:rsid w:val="00662062"/>
    <w:rsid w:val="00662CD6"/>
    <w:rsid w:val="006630D0"/>
    <w:rsid w:val="006633F3"/>
    <w:rsid w:val="00663E8E"/>
    <w:rsid w:val="00664134"/>
    <w:rsid w:val="006644CF"/>
    <w:rsid w:val="00664B78"/>
    <w:rsid w:val="00665B48"/>
    <w:rsid w:val="00665C9D"/>
    <w:rsid w:val="00666007"/>
    <w:rsid w:val="006664A7"/>
    <w:rsid w:val="006666A5"/>
    <w:rsid w:val="00666734"/>
    <w:rsid w:val="00666886"/>
    <w:rsid w:val="00666C11"/>
    <w:rsid w:val="006674A0"/>
    <w:rsid w:val="00667E39"/>
    <w:rsid w:val="00670275"/>
    <w:rsid w:val="00671524"/>
    <w:rsid w:val="00672913"/>
    <w:rsid w:val="00672EFA"/>
    <w:rsid w:val="006736C1"/>
    <w:rsid w:val="00673E9A"/>
    <w:rsid w:val="00673EC2"/>
    <w:rsid w:val="0067405C"/>
    <w:rsid w:val="00674277"/>
    <w:rsid w:val="00674440"/>
    <w:rsid w:val="00674D5A"/>
    <w:rsid w:val="006758DB"/>
    <w:rsid w:val="00675F58"/>
    <w:rsid w:val="00675FF4"/>
    <w:rsid w:val="006760E8"/>
    <w:rsid w:val="00676BF2"/>
    <w:rsid w:val="00676C2A"/>
    <w:rsid w:val="00676C7C"/>
    <w:rsid w:val="0067725A"/>
    <w:rsid w:val="00677F61"/>
    <w:rsid w:val="0068011C"/>
    <w:rsid w:val="0068092F"/>
    <w:rsid w:val="00681266"/>
    <w:rsid w:val="00681A0C"/>
    <w:rsid w:val="00681AD3"/>
    <w:rsid w:val="00681B56"/>
    <w:rsid w:val="00681C18"/>
    <w:rsid w:val="00681E5C"/>
    <w:rsid w:val="00681F81"/>
    <w:rsid w:val="0068234F"/>
    <w:rsid w:val="00682CEC"/>
    <w:rsid w:val="0068324C"/>
    <w:rsid w:val="00683726"/>
    <w:rsid w:val="00684060"/>
    <w:rsid w:val="0068413F"/>
    <w:rsid w:val="00684A15"/>
    <w:rsid w:val="00684C4A"/>
    <w:rsid w:val="0068573D"/>
    <w:rsid w:val="006863B5"/>
    <w:rsid w:val="00686586"/>
    <w:rsid w:val="00686790"/>
    <w:rsid w:val="00686E88"/>
    <w:rsid w:val="006871C2"/>
    <w:rsid w:val="006874E9"/>
    <w:rsid w:val="0069067C"/>
    <w:rsid w:val="0069153B"/>
    <w:rsid w:val="00691C64"/>
    <w:rsid w:val="00692313"/>
    <w:rsid w:val="0069279A"/>
    <w:rsid w:val="00692C01"/>
    <w:rsid w:val="006935EA"/>
    <w:rsid w:val="0069382F"/>
    <w:rsid w:val="00693A40"/>
    <w:rsid w:val="00693E6C"/>
    <w:rsid w:val="006943FC"/>
    <w:rsid w:val="00694412"/>
    <w:rsid w:val="00694DF4"/>
    <w:rsid w:val="00694FBA"/>
    <w:rsid w:val="0069519A"/>
    <w:rsid w:val="0069538F"/>
    <w:rsid w:val="00695FFB"/>
    <w:rsid w:val="006967D8"/>
    <w:rsid w:val="00696E96"/>
    <w:rsid w:val="006974AE"/>
    <w:rsid w:val="0069771C"/>
    <w:rsid w:val="00697CCE"/>
    <w:rsid w:val="00697D85"/>
    <w:rsid w:val="006A00B9"/>
    <w:rsid w:val="006A053B"/>
    <w:rsid w:val="006A0617"/>
    <w:rsid w:val="006A077C"/>
    <w:rsid w:val="006A20EF"/>
    <w:rsid w:val="006A26F5"/>
    <w:rsid w:val="006A27AF"/>
    <w:rsid w:val="006A2BED"/>
    <w:rsid w:val="006A2ECC"/>
    <w:rsid w:val="006A3A37"/>
    <w:rsid w:val="006A3B7C"/>
    <w:rsid w:val="006A4472"/>
    <w:rsid w:val="006A4878"/>
    <w:rsid w:val="006A5039"/>
    <w:rsid w:val="006A5995"/>
    <w:rsid w:val="006A5B89"/>
    <w:rsid w:val="006A5C39"/>
    <w:rsid w:val="006A5CF9"/>
    <w:rsid w:val="006A666A"/>
    <w:rsid w:val="006A6F32"/>
    <w:rsid w:val="006A6F35"/>
    <w:rsid w:val="006A6F3E"/>
    <w:rsid w:val="006B0CEE"/>
    <w:rsid w:val="006B1118"/>
    <w:rsid w:val="006B16AA"/>
    <w:rsid w:val="006B1A02"/>
    <w:rsid w:val="006B1D20"/>
    <w:rsid w:val="006B22FE"/>
    <w:rsid w:val="006B232E"/>
    <w:rsid w:val="006B27BD"/>
    <w:rsid w:val="006B2CB8"/>
    <w:rsid w:val="006B397C"/>
    <w:rsid w:val="006B3AEE"/>
    <w:rsid w:val="006B3F58"/>
    <w:rsid w:val="006B4071"/>
    <w:rsid w:val="006B4265"/>
    <w:rsid w:val="006B454F"/>
    <w:rsid w:val="006B4A43"/>
    <w:rsid w:val="006B4E3C"/>
    <w:rsid w:val="006B542F"/>
    <w:rsid w:val="006B58FF"/>
    <w:rsid w:val="006B5AC3"/>
    <w:rsid w:val="006B5B37"/>
    <w:rsid w:val="006B6659"/>
    <w:rsid w:val="006B6CF0"/>
    <w:rsid w:val="006B7105"/>
    <w:rsid w:val="006B718B"/>
    <w:rsid w:val="006B7E64"/>
    <w:rsid w:val="006C00E2"/>
    <w:rsid w:val="006C1366"/>
    <w:rsid w:val="006C14AE"/>
    <w:rsid w:val="006C2141"/>
    <w:rsid w:val="006C3A3C"/>
    <w:rsid w:val="006C4028"/>
    <w:rsid w:val="006C44E2"/>
    <w:rsid w:val="006C5C09"/>
    <w:rsid w:val="006C6694"/>
    <w:rsid w:val="006C6DDF"/>
    <w:rsid w:val="006C6F66"/>
    <w:rsid w:val="006C6FDA"/>
    <w:rsid w:val="006C7391"/>
    <w:rsid w:val="006C760B"/>
    <w:rsid w:val="006C7BC1"/>
    <w:rsid w:val="006D08D1"/>
    <w:rsid w:val="006D0935"/>
    <w:rsid w:val="006D0C9F"/>
    <w:rsid w:val="006D1129"/>
    <w:rsid w:val="006D127A"/>
    <w:rsid w:val="006D1B8A"/>
    <w:rsid w:val="006D1CBD"/>
    <w:rsid w:val="006D2BDE"/>
    <w:rsid w:val="006D3173"/>
    <w:rsid w:val="006D3432"/>
    <w:rsid w:val="006D3679"/>
    <w:rsid w:val="006D3713"/>
    <w:rsid w:val="006D3983"/>
    <w:rsid w:val="006D3F07"/>
    <w:rsid w:val="006D47D0"/>
    <w:rsid w:val="006D48C8"/>
    <w:rsid w:val="006D5417"/>
    <w:rsid w:val="006D5C06"/>
    <w:rsid w:val="006D5EA5"/>
    <w:rsid w:val="006D5ED1"/>
    <w:rsid w:val="006D690C"/>
    <w:rsid w:val="006D7AF7"/>
    <w:rsid w:val="006E0135"/>
    <w:rsid w:val="006E04EB"/>
    <w:rsid w:val="006E09A5"/>
    <w:rsid w:val="006E0A11"/>
    <w:rsid w:val="006E0F28"/>
    <w:rsid w:val="006E152D"/>
    <w:rsid w:val="006E15F2"/>
    <w:rsid w:val="006E1BD8"/>
    <w:rsid w:val="006E1DCF"/>
    <w:rsid w:val="006E2272"/>
    <w:rsid w:val="006E2428"/>
    <w:rsid w:val="006E2B95"/>
    <w:rsid w:val="006E2CF6"/>
    <w:rsid w:val="006E354C"/>
    <w:rsid w:val="006E3576"/>
    <w:rsid w:val="006E3CB5"/>
    <w:rsid w:val="006E497A"/>
    <w:rsid w:val="006E4B72"/>
    <w:rsid w:val="006E5828"/>
    <w:rsid w:val="006E5DCF"/>
    <w:rsid w:val="006E5F34"/>
    <w:rsid w:val="006E62B2"/>
    <w:rsid w:val="006E6C1F"/>
    <w:rsid w:val="006E7879"/>
    <w:rsid w:val="006F0DA9"/>
    <w:rsid w:val="006F1992"/>
    <w:rsid w:val="006F1BED"/>
    <w:rsid w:val="006F1C1D"/>
    <w:rsid w:val="006F1C2D"/>
    <w:rsid w:val="006F27B0"/>
    <w:rsid w:val="006F3015"/>
    <w:rsid w:val="006F3039"/>
    <w:rsid w:val="006F37C5"/>
    <w:rsid w:val="006F39D7"/>
    <w:rsid w:val="006F4569"/>
    <w:rsid w:val="006F5653"/>
    <w:rsid w:val="006F6305"/>
    <w:rsid w:val="006F6CAD"/>
    <w:rsid w:val="006F6DB6"/>
    <w:rsid w:val="006F7010"/>
    <w:rsid w:val="007001F6"/>
    <w:rsid w:val="0070084D"/>
    <w:rsid w:val="00700892"/>
    <w:rsid w:val="00700BD9"/>
    <w:rsid w:val="007020B1"/>
    <w:rsid w:val="007029E4"/>
    <w:rsid w:val="00702AD1"/>
    <w:rsid w:val="00702EE2"/>
    <w:rsid w:val="00703407"/>
    <w:rsid w:val="00703C3C"/>
    <w:rsid w:val="00704188"/>
    <w:rsid w:val="00704A3C"/>
    <w:rsid w:val="00705118"/>
    <w:rsid w:val="00705BC4"/>
    <w:rsid w:val="00705E98"/>
    <w:rsid w:val="00706835"/>
    <w:rsid w:val="0070689E"/>
    <w:rsid w:val="00707196"/>
    <w:rsid w:val="00707C0B"/>
    <w:rsid w:val="0071044D"/>
    <w:rsid w:val="00710889"/>
    <w:rsid w:val="00711857"/>
    <w:rsid w:val="00712075"/>
    <w:rsid w:val="0071269A"/>
    <w:rsid w:val="00712F9C"/>
    <w:rsid w:val="00713256"/>
    <w:rsid w:val="0071421C"/>
    <w:rsid w:val="0071469D"/>
    <w:rsid w:val="00714D71"/>
    <w:rsid w:val="00715BDD"/>
    <w:rsid w:val="007165EA"/>
    <w:rsid w:val="00716B72"/>
    <w:rsid w:val="0071710E"/>
    <w:rsid w:val="00720157"/>
    <w:rsid w:val="007211C0"/>
    <w:rsid w:val="00721329"/>
    <w:rsid w:val="0072160C"/>
    <w:rsid w:val="007216BB"/>
    <w:rsid w:val="00721953"/>
    <w:rsid w:val="00721F91"/>
    <w:rsid w:val="007220DC"/>
    <w:rsid w:val="007233C5"/>
    <w:rsid w:val="00723455"/>
    <w:rsid w:val="007237F0"/>
    <w:rsid w:val="007238B5"/>
    <w:rsid w:val="00723BF2"/>
    <w:rsid w:val="00723E09"/>
    <w:rsid w:val="00723F3A"/>
    <w:rsid w:val="00724245"/>
    <w:rsid w:val="00724314"/>
    <w:rsid w:val="00724A15"/>
    <w:rsid w:val="00724A6E"/>
    <w:rsid w:val="00724DF3"/>
    <w:rsid w:val="007256AA"/>
    <w:rsid w:val="00726413"/>
    <w:rsid w:val="00726CB1"/>
    <w:rsid w:val="00726E2E"/>
    <w:rsid w:val="00727141"/>
    <w:rsid w:val="0072755C"/>
    <w:rsid w:val="00727B48"/>
    <w:rsid w:val="00727C8C"/>
    <w:rsid w:val="00727DE7"/>
    <w:rsid w:val="00730210"/>
    <w:rsid w:val="00730246"/>
    <w:rsid w:val="007307C8"/>
    <w:rsid w:val="0073134D"/>
    <w:rsid w:val="0073147C"/>
    <w:rsid w:val="007319F4"/>
    <w:rsid w:val="00731BB6"/>
    <w:rsid w:val="00731C34"/>
    <w:rsid w:val="007330A3"/>
    <w:rsid w:val="0073323C"/>
    <w:rsid w:val="007337B1"/>
    <w:rsid w:val="00733F58"/>
    <w:rsid w:val="007354B4"/>
    <w:rsid w:val="0073590C"/>
    <w:rsid w:val="00735F4D"/>
    <w:rsid w:val="0073628B"/>
    <w:rsid w:val="007367D0"/>
    <w:rsid w:val="00736EBB"/>
    <w:rsid w:val="00737882"/>
    <w:rsid w:val="00737BFA"/>
    <w:rsid w:val="00737D5D"/>
    <w:rsid w:val="007400B9"/>
    <w:rsid w:val="00740F28"/>
    <w:rsid w:val="007421D9"/>
    <w:rsid w:val="00742339"/>
    <w:rsid w:val="007423AD"/>
    <w:rsid w:val="007423DA"/>
    <w:rsid w:val="00742A13"/>
    <w:rsid w:val="00742ED0"/>
    <w:rsid w:val="007432C7"/>
    <w:rsid w:val="0074395E"/>
    <w:rsid w:val="0074417A"/>
    <w:rsid w:val="00744943"/>
    <w:rsid w:val="00744CA9"/>
    <w:rsid w:val="00744D7B"/>
    <w:rsid w:val="00744EF8"/>
    <w:rsid w:val="007457FF"/>
    <w:rsid w:val="007460F6"/>
    <w:rsid w:val="007474BF"/>
    <w:rsid w:val="00747807"/>
    <w:rsid w:val="00750407"/>
    <w:rsid w:val="00750C8E"/>
    <w:rsid w:val="00751F55"/>
    <w:rsid w:val="00752C30"/>
    <w:rsid w:val="00752F1F"/>
    <w:rsid w:val="00752F39"/>
    <w:rsid w:val="0075307C"/>
    <w:rsid w:val="00753672"/>
    <w:rsid w:val="007538EA"/>
    <w:rsid w:val="00753C16"/>
    <w:rsid w:val="00753CA7"/>
    <w:rsid w:val="00753FB8"/>
    <w:rsid w:val="007547D0"/>
    <w:rsid w:val="00755AF6"/>
    <w:rsid w:val="00755EBC"/>
    <w:rsid w:val="00756180"/>
    <w:rsid w:val="00756245"/>
    <w:rsid w:val="00756616"/>
    <w:rsid w:val="00756E5B"/>
    <w:rsid w:val="00757696"/>
    <w:rsid w:val="00757A7B"/>
    <w:rsid w:val="00757E50"/>
    <w:rsid w:val="00757F17"/>
    <w:rsid w:val="00757FB8"/>
    <w:rsid w:val="00760CF6"/>
    <w:rsid w:val="00760E0E"/>
    <w:rsid w:val="00761190"/>
    <w:rsid w:val="0076147F"/>
    <w:rsid w:val="007622AC"/>
    <w:rsid w:val="00762B97"/>
    <w:rsid w:val="00762BE5"/>
    <w:rsid w:val="00762E60"/>
    <w:rsid w:val="00763029"/>
    <w:rsid w:val="00763067"/>
    <w:rsid w:val="007630F5"/>
    <w:rsid w:val="0076330C"/>
    <w:rsid w:val="007637B6"/>
    <w:rsid w:val="00763A6F"/>
    <w:rsid w:val="00763B48"/>
    <w:rsid w:val="00763CD8"/>
    <w:rsid w:val="007647CC"/>
    <w:rsid w:val="007648EF"/>
    <w:rsid w:val="007654A6"/>
    <w:rsid w:val="00767468"/>
    <w:rsid w:val="007674F2"/>
    <w:rsid w:val="00767AA7"/>
    <w:rsid w:val="00767B9F"/>
    <w:rsid w:val="00770603"/>
    <w:rsid w:val="00770D0B"/>
    <w:rsid w:val="007711D8"/>
    <w:rsid w:val="00771AC9"/>
    <w:rsid w:val="00772241"/>
    <w:rsid w:val="00772261"/>
    <w:rsid w:val="00772F93"/>
    <w:rsid w:val="007752AB"/>
    <w:rsid w:val="007753D0"/>
    <w:rsid w:val="007757D1"/>
    <w:rsid w:val="0077583A"/>
    <w:rsid w:val="00775F61"/>
    <w:rsid w:val="00775FB4"/>
    <w:rsid w:val="0077741A"/>
    <w:rsid w:val="007779DE"/>
    <w:rsid w:val="00777C24"/>
    <w:rsid w:val="00777E79"/>
    <w:rsid w:val="00777EB9"/>
    <w:rsid w:val="007804D8"/>
    <w:rsid w:val="007811DB"/>
    <w:rsid w:val="00781633"/>
    <w:rsid w:val="00781C0C"/>
    <w:rsid w:val="00781EEB"/>
    <w:rsid w:val="007825E1"/>
    <w:rsid w:val="00782A87"/>
    <w:rsid w:val="00782BD8"/>
    <w:rsid w:val="00782EFA"/>
    <w:rsid w:val="007831B9"/>
    <w:rsid w:val="007832C5"/>
    <w:rsid w:val="0078352D"/>
    <w:rsid w:val="00784589"/>
    <w:rsid w:val="0078465E"/>
    <w:rsid w:val="007849C3"/>
    <w:rsid w:val="00784A16"/>
    <w:rsid w:val="00784FE7"/>
    <w:rsid w:val="007858D3"/>
    <w:rsid w:val="00785988"/>
    <w:rsid w:val="0078615A"/>
    <w:rsid w:val="00786B6D"/>
    <w:rsid w:val="00787380"/>
    <w:rsid w:val="007874AA"/>
    <w:rsid w:val="007876E0"/>
    <w:rsid w:val="00787741"/>
    <w:rsid w:val="00787750"/>
    <w:rsid w:val="00787935"/>
    <w:rsid w:val="00790351"/>
    <w:rsid w:val="00790572"/>
    <w:rsid w:val="0079065A"/>
    <w:rsid w:val="007907DC"/>
    <w:rsid w:val="0079097C"/>
    <w:rsid w:val="00790F91"/>
    <w:rsid w:val="00791464"/>
    <w:rsid w:val="007917AB"/>
    <w:rsid w:val="00791871"/>
    <w:rsid w:val="007925B5"/>
    <w:rsid w:val="007925C5"/>
    <w:rsid w:val="00792D04"/>
    <w:rsid w:val="007933EE"/>
    <w:rsid w:val="00794073"/>
    <w:rsid w:val="007943C8"/>
    <w:rsid w:val="00794685"/>
    <w:rsid w:val="00794FFB"/>
    <w:rsid w:val="0079547D"/>
    <w:rsid w:val="007955E8"/>
    <w:rsid w:val="007956A8"/>
    <w:rsid w:val="00796433"/>
    <w:rsid w:val="00796A9B"/>
    <w:rsid w:val="007A0243"/>
    <w:rsid w:val="007A02B5"/>
    <w:rsid w:val="007A0360"/>
    <w:rsid w:val="007A0670"/>
    <w:rsid w:val="007A0B9D"/>
    <w:rsid w:val="007A0F5C"/>
    <w:rsid w:val="007A156E"/>
    <w:rsid w:val="007A1EFD"/>
    <w:rsid w:val="007A2575"/>
    <w:rsid w:val="007A2FE2"/>
    <w:rsid w:val="007A3D6F"/>
    <w:rsid w:val="007A43EB"/>
    <w:rsid w:val="007A451E"/>
    <w:rsid w:val="007A4DB2"/>
    <w:rsid w:val="007A5006"/>
    <w:rsid w:val="007A573A"/>
    <w:rsid w:val="007A600F"/>
    <w:rsid w:val="007A6AB7"/>
    <w:rsid w:val="007A7900"/>
    <w:rsid w:val="007B105D"/>
    <w:rsid w:val="007B17C0"/>
    <w:rsid w:val="007B199B"/>
    <w:rsid w:val="007B1D8F"/>
    <w:rsid w:val="007B3003"/>
    <w:rsid w:val="007B3D05"/>
    <w:rsid w:val="007B4383"/>
    <w:rsid w:val="007B530C"/>
    <w:rsid w:val="007B58C1"/>
    <w:rsid w:val="007B5C2B"/>
    <w:rsid w:val="007B5E7E"/>
    <w:rsid w:val="007B5EF8"/>
    <w:rsid w:val="007B5FF2"/>
    <w:rsid w:val="007B649F"/>
    <w:rsid w:val="007B6589"/>
    <w:rsid w:val="007B65A5"/>
    <w:rsid w:val="007B69B4"/>
    <w:rsid w:val="007B6D3D"/>
    <w:rsid w:val="007B7E20"/>
    <w:rsid w:val="007B7E36"/>
    <w:rsid w:val="007C078F"/>
    <w:rsid w:val="007C0F29"/>
    <w:rsid w:val="007C10EE"/>
    <w:rsid w:val="007C12C0"/>
    <w:rsid w:val="007C1A01"/>
    <w:rsid w:val="007C1DE8"/>
    <w:rsid w:val="007C1E4C"/>
    <w:rsid w:val="007C2284"/>
    <w:rsid w:val="007C34EB"/>
    <w:rsid w:val="007C370C"/>
    <w:rsid w:val="007C3EE3"/>
    <w:rsid w:val="007C5035"/>
    <w:rsid w:val="007C512E"/>
    <w:rsid w:val="007C56BA"/>
    <w:rsid w:val="007C6318"/>
    <w:rsid w:val="007C7C3B"/>
    <w:rsid w:val="007C7C65"/>
    <w:rsid w:val="007D01B1"/>
    <w:rsid w:val="007D1380"/>
    <w:rsid w:val="007D17E8"/>
    <w:rsid w:val="007D1CFD"/>
    <w:rsid w:val="007D238D"/>
    <w:rsid w:val="007D2CBE"/>
    <w:rsid w:val="007D33C0"/>
    <w:rsid w:val="007D38BF"/>
    <w:rsid w:val="007D39CF"/>
    <w:rsid w:val="007D4237"/>
    <w:rsid w:val="007D46A4"/>
    <w:rsid w:val="007D48A0"/>
    <w:rsid w:val="007D5EBA"/>
    <w:rsid w:val="007D6E47"/>
    <w:rsid w:val="007D7169"/>
    <w:rsid w:val="007D71C9"/>
    <w:rsid w:val="007D73AD"/>
    <w:rsid w:val="007D7D18"/>
    <w:rsid w:val="007D7D50"/>
    <w:rsid w:val="007D7DDA"/>
    <w:rsid w:val="007E04BE"/>
    <w:rsid w:val="007E11DE"/>
    <w:rsid w:val="007E13FF"/>
    <w:rsid w:val="007E1555"/>
    <w:rsid w:val="007E16CC"/>
    <w:rsid w:val="007E1AA8"/>
    <w:rsid w:val="007E1F27"/>
    <w:rsid w:val="007E1F61"/>
    <w:rsid w:val="007E282E"/>
    <w:rsid w:val="007E28ED"/>
    <w:rsid w:val="007E2995"/>
    <w:rsid w:val="007E2B11"/>
    <w:rsid w:val="007E2E2C"/>
    <w:rsid w:val="007E3485"/>
    <w:rsid w:val="007E39A2"/>
    <w:rsid w:val="007E3D5F"/>
    <w:rsid w:val="007E42EB"/>
    <w:rsid w:val="007E43A9"/>
    <w:rsid w:val="007E4736"/>
    <w:rsid w:val="007E4AEC"/>
    <w:rsid w:val="007E56C5"/>
    <w:rsid w:val="007E5FC5"/>
    <w:rsid w:val="007E604C"/>
    <w:rsid w:val="007E6283"/>
    <w:rsid w:val="007E6927"/>
    <w:rsid w:val="007E6D3A"/>
    <w:rsid w:val="007E6D9C"/>
    <w:rsid w:val="007E71EE"/>
    <w:rsid w:val="007E7537"/>
    <w:rsid w:val="007F0543"/>
    <w:rsid w:val="007F0877"/>
    <w:rsid w:val="007F0A18"/>
    <w:rsid w:val="007F0DB9"/>
    <w:rsid w:val="007F115F"/>
    <w:rsid w:val="007F13D7"/>
    <w:rsid w:val="007F14B1"/>
    <w:rsid w:val="007F160E"/>
    <w:rsid w:val="007F16D9"/>
    <w:rsid w:val="007F1D30"/>
    <w:rsid w:val="007F1EFF"/>
    <w:rsid w:val="007F1F93"/>
    <w:rsid w:val="007F22F0"/>
    <w:rsid w:val="007F2522"/>
    <w:rsid w:val="007F2571"/>
    <w:rsid w:val="007F2668"/>
    <w:rsid w:val="007F273A"/>
    <w:rsid w:val="007F2837"/>
    <w:rsid w:val="007F29D8"/>
    <w:rsid w:val="007F2B30"/>
    <w:rsid w:val="007F324C"/>
    <w:rsid w:val="007F40BA"/>
    <w:rsid w:val="007F4196"/>
    <w:rsid w:val="007F4609"/>
    <w:rsid w:val="007F4742"/>
    <w:rsid w:val="007F5DE9"/>
    <w:rsid w:val="007F5FF7"/>
    <w:rsid w:val="007F60F7"/>
    <w:rsid w:val="007F6D1F"/>
    <w:rsid w:val="007F6DFB"/>
    <w:rsid w:val="007F7027"/>
    <w:rsid w:val="00800527"/>
    <w:rsid w:val="0080066D"/>
    <w:rsid w:val="00801062"/>
    <w:rsid w:val="00801215"/>
    <w:rsid w:val="00801B25"/>
    <w:rsid w:val="00801E55"/>
    <w:rsid w:val="0080212C"/>
    <w:rsid w:val="0080296C"/>
    <w:rsid w:val="00803343"/>
    <w:rsid w:val="00803466"/>
    <w:rsid w:val="00803C35"/>
    <w:rsid w:val="00803C97"/>
    <w:rsid w:val="00804390"/>
    <w:rsid w:val="00804774"/>
    <w:rsid w:val="00804AA8"/>
    <w:rsid w:val="00804BEB"/>
    <w:rsid w:val="0080500C"/>
    <w:rsid w:val="00805136"/>
    <w:rsid w:val="008054C9"/>
    <w:rsid w:val="008056E8"/>
    <w:rsid w:val="00805CA1"/>
    <w:rsid w:val="00806173"/>
    <w:rsid w:val="00806C31"/>
    <w:rsid w:val="008075D8"/>
    <w:rsid w:val="00807D0D"/>
    <w:rsid w:val="008101C9"/>
    <w:rsid w:val="008103B7"/>
    <w:rsid w:val="00811628"/>
    <w:rsid w:val="00811ED8"/>
    <w:rsid w:val="008131AF"/>
    <w:rsid w:val="00814D1A"/>
    <w:rsid w:val="008151B0"/>
    <w:rsid w:val="00815582"/>
    <w:rsid w:val="00815A98"/>
    <w:rsid w:val="00815F9E"/>
    <w:rsid w:val="0081619C"/>
    <w:rsid w:val="008166F9"/>
    <w:rsid w:val="00816988"/>
    <w:rsid w:val="00816A87"/>
    <w:rsid w:val="0081709F"/>
    <w:rsid w:val="00817F3C"/>
    <w:rsid w:val="00820036"/>
    <w:rsid w:val="00820403"/>
    <w:rsid w:val="0082041C"/>
    <w:rsid w:val="00820527"/>
    <w:rsid w:val="00820C7E"/>
    <w:rsid w:val="00821864"/>
    <w:rsid w:val="00821EC8"/>
    <w:rsid w:val="008228E8"/>
    <w:rsid w:val="00822D30"/>
    <w:rsid w:val="00823CE2"/>
    <w:rsid w:val="00823CF8"/>
    <w:rsid w:val="00824803"/>
    <w:rsid w:val="008254C2"/>
    <w:rsid w:val="00825A5B"/>
    <w:rsid w:val="00826157"/>
    <w:rsid w:val="00826304"/>
    <w:rsid w:val="0082714C"/>
    <w:rsid w:val="0082742F"/>
    <w:rsid w:val="008278B2"/>
    <w:rsid w:val="00827E9C"/>
    <w:rsid w:val="008309C9"/>
    <w:rsid w:val="0083103A"/>
    <w:rsid w:val="0083107D"/>
    <w:rsid w:val="00831383"/>
    <w:rsid w:val="00831695"/>
    <w:rsid w:val="008317E5"/>
    <w:rsid w:val="0083196A"/>
    <w:rsid w:val="00831FBE"/>
    <w:rsid w:val="008326BD"/>
    <w:rsid w:val="00832D88"/>
    <w:rsid w:val="00833E35"/>
    <w:rsid w:val="00834363"/>
    <w:rsid w:val="00834484"/>
    <w:rsid w:val="00834B32"/>
    <w:rsid w:val="00834CA8"/>
    <w:rsid w:val="00835285"/>
    <w:rsid w:val="008357EC"/>
    <w:rsid w:val="00836763"/>
    <w:rsid w:val="00836798"/>
    <w:rsid w:val="0083697A"/>
    <w:rsid w:val="00836C1C"/>
    <w:rsid w:val="00837421"/>
    <w:rsid w:val="00837D7C"/>
    <w:rsid w:val="00840701"/>
    <w:rsid w:val="0084179E"/>
    <w:rsid w:val="00842E21"/>
    <w:rsid w:val="008432AF"/>
    <w:rsid w:val="00843465"/>
    <w:rsid w:val="0084348D"/>
    <w:rsid w:val="00843C15"/>
    <w:rsid w:val="00843DA5"/>
    <w:rsid w:val="00844019"/>
    <w:rsid w:val="008440AF"/>
    <w:rsid w:val="00844EBB"/>
    <w:rsid w:val="00845278"/>
    <w:rsid w:val="008453E9"/>
    <w:rsid w:val="00845410"/>
    <w:rsid w:val="00845C34"/>
    <w:rsid w:val="008467F6"/>
    <w:rsid w:val="00846850"/>
    <w:rsid w:val="00846A38"/>
    <w:rsid w:val="00846A4E"/>
    <w:rsid w:val="00846B59"/>
    <w:rsid w:val="00847403"/>
    <w:rsid w:val="00847638"/>
    <w:rsid w:val="00847EE4"/>
    <w:rsid w:val="008500D6"/>
    <w:rsid w:val="0085028D"/>
    <w:rsid w:val="00850886"/>
    <w:rsid w:val="00850B45"/>
    <w:rsid w:val="00851EF5"/>
    <w:rsid w:val="008524F9"/>
    <w:rsid w:val="008526F1"/>
    <w:rsid w:val="0085293D"/>
    <w:rsid w:val="0085355B"/>
    <w:rsid w:val="00853963"/>
    <w:rsid w:val="00853DFD"/>
    <w:rsid w:val="00854886"/>
    <w:rsid w:val="00854B06"/>
    <w:rsid w:val="00854BD4"/>
    <w:rsid w:val="00854CDC"/>
    <w:rsid w:val="008551A4"/>
    <w:rsid w:val="008553D7"/>
    <w:rsid w:val="008556E6"/>
    <w:rsid w:val="008557E0"/>
    <w:rsid w:val="0085670C"/>
    <w:rsid w:val="00856964"/>
    <w:rsid w:val="00856F96"/>
    <w:rsid w:val="0085725F"/>
    <w:rsid w:val="0085751E"/>
    <w:rsid w:val="008576A0"/>
    <w:rsid w:val="00857A78"/>
    <w:rsid w:val="00860372"/>
    <w:rsid w:val="008607C5"/>
    <w:rsid w:val="00862C39"/>
    <w:rsid w:val="00862F55"/>
    <w:rsid w:val="00862FF3"/>
    <w:rsid w:val="00863D63"/>
    <w:rsid w:val="008642C5"/>
    <w:rsid w:val="008651D6"/>
    <w:rsid w:val="008657DB"/>
    <w:rsid w:val="00865998"/>
    <w:rsid w:val="00865DF5"/>
    <w:rsid w:val="00866077"/>
    <w:rsid w:val="008663DA"/>
    <w:rsid w:val="008665DD"/>
    <w:rsid w:val="00870416"/>
    <w:rsid w:val="00870B0C"/>
    <w:rsid w:val="00870DC9"/>
    <w:rsid w:val="00871A93"/>
    <w:rsid w:val="00871EC4"/>
    <w:rsid w:val="0087293D"/>
    <w:rsid w:val="00872D4E"/>
    <w:rsid w:val="008731A5"/>
    <w:rsid w:val="008738E9"/>
    <w:rsid w:val="00873BCF"/>
    <w:rsid w:val="0087452A"/>
    <w:rsid w:val="008749ED"/>
    <w:rsid w:val="00874BA3"/>
    <w:rsid w:val="0087528A"/>
    <w:rsid w:val="008758A5"/>
    <w:rsid w:val="00875F51"/>
    <w:rsid w:val="0087620F"/>
    <w:rsid w:val="00877103"/>
    <w:rsid w:val="008771E6"/>
    <w:rsid w:val="0087764F"/>
    <w:rsid w:val="0087766F"/>
    <w:rsid w:val="008778B9"/>
    <w:rsid w:val="00877D0C"/>
    <w:rsid w:val="00877D74"/>
    <w:rsid w:val="00877F8F"/>
    <w:rsid w:val="0088020E"/>
    <w:rsid w:val="00880219"/>
    <w:rsid w:val="008808D9"/>
    <w:rsid w:val="00880F4F"/>
    <w:rsid w:val="008813AB"/>
    <w:rsid w:val="00881A28"/>
    <w:rsid w:val="00882493"/>
    <w:rsid w:val="00882702"/>
    <w:rsid w:val="00882743"/>
    <w:rsid w:val="00882F5F"/>
    <w:rsid w:val="008837E4"/>
    <w:rsid w:val="00883B61"/>
    <w:rsid w:val="00884074"/>
    <w:rsid w:val="008845FF"/>
    <w:rsid w:val="00884866"/>
    <w:rsid w:val="00885ADA"/>
    <w:rsid w:val="00885F2C"/>
    <w:rsid w:val="008865FD"/>
    <w:rsid w:val="008867B8"/>
    <w:rsid w:val="00886D38"/>
    <w:rsid w:val="008875C7"/>
    <w:rsid w:val="008900F4"/>
    <w:rsid w:val="008904E4"/>
    <w:rsid w:val="0089059A"/>
    <w:rsid w:val="00890623"/>
    <w:rsid w:val="00890667"/>
    <w:rsid w:val="00890A22"/>
    <w:rsid w:val="0089196D"/>
    <w:rsid w:val="00891F3A"/>
    <w:rsid w:val="00892079"/>
    <w:rsid w:val="00892369"/>
    <w:rsid w:val="0089296E"/>
    <w:rsid w:val="00892B0C"/>
    <w:rsid w:val="00892BF0"/>
    <w:rsid w:val="0089309B"/>
    <w:rsid w:val="00893134"/>
    <w:rsid w:val="008932E0"/>
    <w:rsid w:val="00893A23"/>
    <w:rsid w:val="008943C8"/>
    <w:rsid w:val="008945BE"/>
    <w:rsid w:val="008958FE"/>
    <w:rsid w:val="00896754"/>
    <w:rsid w:val="00897FF1"/>
    <w:rsid w:val="008A0078"/>
    <w:rsid w:val="008A06DB"/>
    <w:rsid w:val="008A1995"/>
    <w:rsid w:val="008A1B8F"/>
    <w:rsid w:val="008A1FFD"/>
    <w:rsid w:val="008A28C4"/>
    <w:rsid w:val="008A2C7B"/>
    <w:rsid w:val="008A2E9A"/>
    <w:rsid w:val="008A3673"/>
    <w:rsid w:val="008A3815"/>
    <w:rsid w:val="008A418B"/>
    <w:rsid w:val="008A47ED"/>
    <w:rsid w:val="008A518E"/>
    <w:rsid w:val="008A5C85"/>
    <w:rsid w:val="008A5ECB"/>
    <w:rsid w:val="008A7B14"/>
    <w:rsid w:val="008B026E"/>
    <w:rsid w:val="008B045F"/>
    <w:rsid w:val="008B0801"/>
    <w:rsid w:val="008B0E6D"/>
    <w:rsid w:val="008B1CC4"/>
    <w:rsid w:val="008B1FEC"/>
    <w:rsid w:val="008B21E3"/>
    <w:rsid w:val="008B2301"/>
    <w:rsid w:val="008B2C71"/>
    <w:rsid w:val="008B3267"/>
    <w:rsid w:val="008B3348"/>
    <w:rsid w:val="008B3BC4"/>
    <w:rsid w:val="008B4CB2"/>
    <w:rsid w:val="008B53E2"/>
    <w:rsid w:val="008B5414"/>
    <w:rsid w:val="008B5657"/>
    <w:rsid w:val="008B68D4"/>
    <w:rsid w:val="008B6BDA"/>
    <w:rsid w:val="008B6DEF"/>
    <w:rsid w:val="008B6F11"/>
    <w:rsid w:val="008B721C"/>
    <w:rsid w:val="008B77BF"/>
    <w:rsid w:val="008B7F21"/>
    <w:rsid w:val="008C0A44"/>
    <w:rsid w:val="008C0A60"/>
    <w:rsid w:val="008C18DA"/>
    <w:rsid w:val="008C1D1E"/>
    <w:rsid w:val="008C298A"/>
    <w:rsid w:val="008C30F7"/>
    <w:rsid w:val="008C33B9"/>
    <w:rsid w:val="008C3872"/>
    <w:rsid w:val="008C4BAA"/>
    <w:rsid w:val="008C52E8"/>
    <w:rsid w:val="008C6AA0"/>
    <w:rsid w:val="008C75A8"/>
    <w:rsid w:val="008C7B08"/>
    <w:rsid w:val="008D017B"/>
    <w:rsid w:val="008D0297"/>
    <w:rsid w:val="008D0608"/>
    <w:rsid w:val="008D0814"/>
    <w:rsid w:val="008D088F"/>
    <w:rsid w:val="008D0B70"/>
    <w:rsid w:val="008D1681"/>
    <w:rsid w:val="008D1E98"/>
    <w:rsid w:val="008D25A8"/>
    <w:rsid w:val="008D578D"/>
    <w:rsid w:val="008D59F1"/>
    <w:rsid w:val="008D5C15"/>
    <w:rsid w:val="008D5E32"/>
    <w:rsid w:val="008D642B"/>
    <w:rsid w:val="008D6988"/>
    <w:rsid w:val="008D799D"/>
    <w:rsid w:val="008E04CF"/>
    <w:rsid w:val="008E06BB"/>
    <w:rsid w:val="008E0749"/>
    <w:rsid w:val="008E162A"/>
    <w:rsid w:val="008E1885"/>
    <w:rsid w:val="008E2325"/>
    <w:rsid w:val="008E2D2E"/>
    <w:rsid w:val="008E34B2"/>
    <w:rsid w:val="008E3A80"/>
    <w:rsid w:val="008E3B19"/>
    <w:rsid w:val="008E49CF"/>
    <w:rsid w:val="008E4ABB"/>
    <w:rsid w:val="008E4D60"/>
    <w:rsid w:val="008E4F8A"/>
    <w:rsid w:val="008E5032"/>
    <w:rsid w:val="008E5035"/>
    <w:rsid w:val="008E5169"/>
    <w:rsid w:val="008E5783"/>
    <w:rsid w:val="008E6380"/>
    <w:rsid w:val="008E655E"/>
    <w:rsid w:val="008E66E1"/>
    <w:rsid w:val="008E6EE1"/>
    <w:rsid w:val="008E730F"/>
    <w:rsid w:val="008E74DB"/>
    <w:rsid w:val="008E76D3"/>
    <w:rsid w:val="008F01F0"/>
    <w:rsid w:val="008F0AB3"/>
    <w:rsid w:val="008F1627"/>
    <w:rsid w:val="008F1631"/>
    <w:rsid w:val="008F2746"/>
    <w:rsid w:val="008F2CEF"/>
    <w:rsid w:val="008F2DE5"/>
    <w:rsid w:val="008F3461"/>
    <w:rsid w:val="008F37CA"/>
    <w:rsid w:val="008F415E"/>
    <w:rsid w:val="008F41A0"/>
    <w:rsid w:val="008F422A"/>
    <w:rsid w:val="008F462F"/>
    <w:rsid w:val="008F4951"/>
    <w:rsid w:val="008F497B"/>
    <w:rsid w:val="008F4D15"/>
    <w:rsid w:val="008F61DE"/>
    <w:rsid w:val="008F669F"/>
    <w:rsid w:val="008F6D1F"/>
    <w:rsid w:val="008F6D75"/>
    <w:rsid w:val="008F6F92"/>
    <w:rsid w:val="008F74BB"/>
    <w:rsid w:val="008F78E9"/>
    <w:rsid w:val="009002A0"/>
    <w:rsid w:val="009002DF"/>
    <w:rsid w:val="00900698"/>
    <w:rsid w:val="00900D5E"/>
    <w:rsid w:val="00901790"/>
    <w:rsid w:val="00901B8C"/>
    <w:rsid w:val="00902A81"/>
    <w:rsid w:val="00902EB8"/>
    <w:rsid w:val="00902FED"/>
    <w:rsid w:val="00903EEC"/>
    <w:rsid w:val="00903FF5"/>
    <w:rsid w:val="00904FB6"/>
    <w:rsid w:val="00905209"/>
    <w:rsid w:val="00905675"/>
    <w:rsid w:val="009059B5"/>
    <w:rsid w:val="009059E3"/>
    <w:rsid w:val="00905FC1"/>
    <w:rsid w:val="00906365"/>
    <w:rsid w:val="0090675D"/>
    <w:rsid w:val="00906805"/>
    <w:rsid w:val="00906940"/>
    <w:rsid w:val="0090697A"/>
    <w:rsid w:val="00906A37"/>
    <w:rsid w:val="009070D3"/>
    <w:rsid w:val="009100E4"/>
    <w:rsid w:val="009103F8"/>
    <w:rsid w:val="009105DF"/>
    <w:rsid w:val="0091061D"/>
    <w:rsid w:val="00912085"/>
    <w:rsid w:val="009127D8"/>
    <w:rsid w:val="009127DC"/>
    <w:rsid w:val="00912919"/>
    <w:rsid w:val="00912B04"/>
    <w:rsid w:val="00912FAD"/>
    <w:rsid w:val="00913A1E"/>
    <w:rsid w:val="009140B1"/>
    <w:rsid w:val="00914429"/>
    <w:rsid w:val="009149C5"/>
    <w:rsid w:val="00914F9D"/>
    <w:rsid w:val="009169E9"/>
    <w:rsid w:val="009179DF"/>
    <w:rsid w:val="00917AD7"/>
    <w:rsid w:val="0092103D"/>
    <w:rsid w:val="009213D4"/>
    <w:rsid w:val="0092172A"/>
    <w:rsid w:val="009218BC"/>
    <w:rsid w:val="00921988"/>
    <w:rsid w:val="009219BB"/>
    <w:rsid w:val="00922338"/>
    <w:rsid w:val="00922F9F"/>
    <w:rsid w:val="00923331"/>
    <w:rsid w:val="00923B68"/>
    <w:rsid w:val="00923F54"/>
    <w:rsid w:val="00924AA1"/>
    <w:rsid w:val="00924E9A"/>
    <w:rsid w:val="0092502F"/>
    <w:rsid w:val="00925C47"/>
    <w:rsid w:val="009262BF"/>
    <w:rsid w:val="009263C6"/>
    <w:rsid w:val="00926A75"/>
    <w:rsid w:val="00926D63"/>
    <w:rsid w:val="00927171"/>
    <w:rsid w:val="009275B5"/>
    <w:rsid w:val="00927B00"/>
    <w:rsid w:val="009307C3"/>
    <w:rsid w:val="009315A2"/>
    <w:rsid w:val="0093171B"/>
    <w:rsid w:val="00931E74"/>
    <w:rsid w:val="00931F04"/>
    <w:rsid w:val="0093244F"/>
    <w:rsid w:val="00932F20"/>
    <w:rsid w:val="00932F4C"/>
    <w:rsid w:val="00933CC2"/>
    <w:rsid w:val="00933F45"/>
    <w:rsid w:val="00934ACC"/>
    <w:rsid w:val="00935019"/>
    <w:rsid w:val="0093595F"/>
    <w:rsid w:val="009360DE"/>
    <w:rsid w:val="0093665D"/>
    <w:rsid w:val="0093684E"/>
    <w:rsid w:val="009369E5"/>
    <w:rsid w:val="00937983"/>
    <w:rsid w:val="00940097"/>
    <w:rsid w:val="009403CD"/>
    <w:rsid w:val="00940438"/>
    <w:rsid w:val="00941645"/>
    <w:rsid w:val="009418B9"/>
    <w:rsid w:val="00941BE8"/>
    <w:rsid w:val="00941D15"/>
    <w:rsid w:val="00943087"/>
    <w:rsid w:val="00943B8D"/>
    <w:rsid w:val="00944324"/>
    <w:rsid w:val="00944836"/>
    <w:rsid w:val="0094502B"/>
    <w:rsid w:val="009460CC"/>
    <w:rsid w:val="009462FF"/>
    <w:rsid w:val="00946568"/>
    <w:rsid w:val="009466C1"/>
    <w:rsid w:val="00946BCB"/>
    <w:rsid w:val="00947766"/>
    <w:rsid w:val="009478BD"/>
    <w:rsid w:val="00947BD7"/>
    <w:rsid w:val="00947CC8"/>
    <w:rsid w:val="00947F41"/>
    <w:rsid w:val="00951043"/>
    <w:rsid w:val="009513C4"/>
    <w:rsid w:val="00952151"/>
    <w:rsid w:val="00952184"/>
    <w:rsid w:val="009521CF"/>
    <w:rsid w:val="009528E6"/>
    <w:rsid w:val="00952A6C"/>
    <w:rsid w:val="0095370E"/>
    <w:rsid w:val="00953719"/>
    <w:rsid w:val="009537DC"/>
    <w:rsid w:val="009540FE"/>
    <w:rsid w:val="009549F9"/>
    <w:rsid w:val="00954AA1"/>
    <w:rsid w:val="0095584B"/>
    <w:rsid w:val="00956694"/>
    <w:rsid w:val="00956EF6"/>
    <w:rsid w:val="00956F36"/>
    <w:rsid w:val="009571F0"/>
    <w:rsid w:val="009575CF"/>
    <w:rsid w:val="0095764C"/>
    <w:rsid w:val="009606FA"/>
    <w:rsid w:val="00961C11"/>
    <w:rsid w:val="00962648"/>
    <w:rsid w:val="00962765"/>
    <w:rsid w:val="009627EE"/>
    <w:rsid w:val="009631B1"/>
    <w:rsid w:val="0096326C"/>
    <w:rsid w:val="0096357B"/>
    <w:rsid w:val="009635DD"/>
    <w:rsid w:val="009638F4"/>
    <w:rsid w:val="00963ED9"/>
    <w:rsid w:val="0096481D"/>
    <w:rsid w:val="00964BBF"/>
    <w:rsid w:val="00964FFF"/>
    <w:rsid w:val="0096527C"/>
    <w:rsid w:val="009663E0"/>
    <w:rsid w:val="0096682F"/>
    <w:rsid w:val="0096683C"/>
    <w:rsid w:val="00966998"/>
    <w:rsid w:val="009673E9"/>
    <w:rsid w:val="00970971"/>
    <w:rsid w:val="00970B5A"/>
    <w:rsid w:val="00970D74"/>
    <w:rsid w:val="009711EE"/>
    <w:rsid w:val="00971368"/>
    <w:rsid w:val="0097170B"/>
    <w:rsid w:val="00972005"/>
    <w:rsid w:val="00972309"/>
    <w:rsid w:val="0097278F"/>
    <w:rsid w:val="00972EEF"/>
    <w:rsid w:val="00972FAE"/>
    <w:rsid w:val="00972FCA"/>
    <w:rsid w:val="009732BB"/>
    <w:rsid w:val="00973510"/>
    <w:rsid w:val="009749BE"/>
    <w:rsid w:val="00974A20"/>
    <w:rsid w:val="00975A8B"/>
    <w:rsid w:val="00975B31"/>
    <w:rsid w:val="00975C09"/>
    <w:rsid w:val="00976789"/>
    <w:rsid w:val="00976D3E"/>
    <w:rsid w:val="00976E5A"/>
    <w:rsid w:val="00976F13"/>
    <w:rsid w:val="00977159"/>
    <w:rsid w:val="00977667"/>
    <w:rsid w:val="009807C5"/>
    <w:rsid w:val="00980A60"/>
    <w:rsid w:val="00980F3C"/>
    <w:rsid w:val="00981142"/>
    <w:rsid w:val="0098187F"/>
    <w:rsid w:val="00981AF1"/>
    <w:rsid w:val="00981C28"/>
    <w:rsid w:val="009827B6"/>
    <w:rsid w:val="00982E70"/>
    <w:rsid w:val="009831B3"/>
    <w:rsid w:val="009837A2"/>
    <w:rsid w:val="009839D7"/>
    <w:rsid w:val="00983C85"/>
    <w:rsid w:val="00983F79"/>
    <w:rsid w:val="0098409D"/>
    <w:rsid w:val="00984328"/>
    <w:rsid w:val="00984418"/>
    <w:rsid w:val="00984DDB"/>
    <w:rsid w:val="009857CC"/>
    <w:rsid w:val="00986B73"/>
    <w:rsid w:val="0098762F"/>
    <w:rsid w:val="00987D49"/>
    <w:rsid w:val="00987DF7"/>
    <w:rsid w:val="0099074E"/>
    <w:rsid w:val="00990B0B"/>
    <w:rsid w:val="00990F0A"/>
    <w:rsid w:val="00990F1C"/>
    <w:rsid w:val="009912E4"/>
    <w:rsid w:val="009917D3"/>
    <w:rsid w:val="00991EDA"/>
    <w:rsid w:val="00991F17"/>
    <w:rsid w:val="00993041"/>
    <w:rsid w:val="0099363E"/>
    <w:rsid w:val="0099385D"/>
    <w:rsid w:val="00993A93"/>
    <w:rsid w:val="00994424"/>
    <w:rsid w:val="00995D15"/>
    <w:rsid w:val="00996186"/>
    <w:rsid w:val="00997229"/>
    <w:rsid w:val="0099743C"/>
    <w:rsid w:val="009A0C57"/>
    <w:rsid w:val="009A17CD"/>
    <w:rsid w:val="009A19A1"/>
    <w:rsid w:val="009A20D7"/>
    <w:rsid w:val="009A2C9F"/>
    <w:rsid w:val="009A3338"/>
    <w:rsid w:val="009A334D"/>
    <w:rsid w:val="009A348F"/>
    <w:rsid w:val="009A379A"/>
    <w:rsid w:val="009A4521"/>
    <w:rsid w:val="009A4DC7"/>
    <w:rsid w:val="009A560D"/>
    <w:rsid w:val="009A5A8C"/>
    <w:rsid w:val="009A5E1B"/>
    <w:rsid w:val="009A5EB4"/>
    <w:rsid w:val="009A613E"/>
    <w:rsid w:val="009A62B6"/>
    <w:rsid w:val="009A6346"/>
    <w:rsid w:val="009A65C7"/>
    <w:rsid w:val="009A688F"/>
    <w:rsid w:val="009A6BFA"/>
    <w:rsid w:val="009A6D3F"/>
    <w:rsid w:val="009A7088"/>
    <w:rsid w:val="009A7246"/>
    <w:rsid w:val="009A7250"/>
    <w:rsid w:val="009A7540"/>
    <w:rsid w:val="009A76D2"/>
    <w:rsid w:val="009A774D"/>
    <w:rsid w:val="009A78BC"/>
    <w:rsid w:val="009B0878"/>
    <w:rsid w:val="009B099D"/>
    <w:rsid w:val="009B12C8"/>
    <w:rsid w:val="009B1530"/>
    <w:rsid w:val="009B1F53"/>
    <w:rsid w:val="009B27AD"/>
    <w:rsid w:val="009B3233"/>
    <w:rsid w:val="009B3591"/>
    <w:rsid w:val="009B3CC0"/>
    <w:rsid w:val="009B43A5"/>
    <w:rsid w:val="009B472A"/>
    <w:rsid w:val="009B507C"/>
    <w:rsid w:val="009B5664"/>
    <w:rsid w:val="009B5F2A"/>
    <w:rsid w:val="009B6E1B"/>
    <w:rsid w:val="009B6EFD"/>
    <w:rsid w:val="009B6FCA"/>
    <w:rsid w:val="009B7A89"/>
    <w:rsid w:val="009C0398"/>
    <w:rsid w:val="009C03B4"/>
    <w:rsid w:val="009C1935"/>
    <w:rsid w:val="009C1AEE"/>
    <w:rsid w:val="009C1D7E"/>
    <w:rsid w:val="009C2152"/>
    <w:rsid w:val="009C2630"/>
    <w:rsid w:val="009C2DB6"/>
    <w:rsid w:val="009C3276"/>
    <w:rsid w:val="009C45BF"/>
    <w:rsid w:val="009C474F"/>
    <w:rsid w:val="009C478A"/>
    <w:rsid w:val="009C4BFB"/>
    <w:rsid w:val="009C4D84"/>
    <w:rsid w:val="009C4F51"/>
    <w:rsid w:val="009C558C"/>
    <w:rsid w:val="009C578E"/>
    <w:rsid w:val="009C58A2"/>
    <w:rsid w:val="009C595F"/>
    <w:rsid w:val="009C5F2D"/>
    <w:rsid w:val="009C63EF"/>
    <w:rsid w:val="009C6568"/>
    <w:rsid w:val="009C6F05"/>
    <w:rsid w:val="009C733B"/>
    <w:rsid w:val="009C7D14"/>
    <w:rsid w:val="009D0022"/>
    <w:rsid w:val="009D0E44"/>
    <w:rsid w:val="009D2F4B"/>
    <w:rsid w:val="009D38C8"/>
    <w:rsid w:val="009D391B"/>
    <w:rsid w:val="009D3AAD"/>
    <w:rsid w:val="009D3F20"/>
    <w:rsid w:val="009D41E6"/>
    <w:rsid w:val="009D456F"/>
    <w:rsid w:val="009D483B"/>
    <w:rsid w:val="009D484F"/>
    <w:rsid w:val="009D48F4"/>
    <w:rsid w:val="009D5154"/>
    <w:rsid w:val="009D523B"/>
    <w:rsid w:val="009D5A0E"/>
    <w:rsid w:val="009D63E4"/>
    <w:rsid w:val="009D6416"/>
    <w:rsid w:val="009D650D"/>
    <w:rsid w:val="009D7909"/>
    <w:rsid w:val="009D79D4"/>
    <w:rsid w:val="009D7CDA"/>
    <w:rsid w:val="009E0063"/>
    <w:rsid w:val="009E0537"/>
    <w:rsid w:val="009E0574"/>
    <w:rsid w:val="009E0ABB"/>
    <w:rsid w:val="009E1499"/>
    <w:rsid w:val="009E1526"/>
    <w:rsid w:val="009E18F0"/>
    <w:rsid w:val="009E259E"/>
    <w:rsid w:val="009E261A"/>
    <w:rsid w:val="009E27FE"/>
    <w:rsid w:val="009E330D"/>
    <w:rsid w:val="009E339A"/>
    <w:rsid w:val="009E3524"/>
    <w:rsid w:val="009E3B99"/>
    <w:rsid w:val="009E482F"/>
    <w:rsid w:val="009E4944"/>
    <w:rsid w:val="009E49CE"/>
    <w:rsid w:val="009E4ACE"/>
    <w:rsid w:val="009E4D0A"/>
    <w:rsid w:val="009E503A"/>
    <w:rsid w:val="009E504F"/>
    <w:rsid w:val="009E51AA"/>
    <w:rsid w:val="009E523B"/>
    <w:rsid w:val="009E58C0"/>
    <w:rsid w:val="009E5D93"/>
    <w:rsid w:val="009E63B9"/>
    <w:rsid w:val="009E68A6"/>
    <w:rsid w:val="009E6FC9"/>
    <w:rsid w:val="009E6FCE"/>
    <w:rsid w:val="009E72C2"/>
    <w:rsid w:val="009E7954"/>
    <w:rsid w:val="009E7BEE"/>
    <w:rsid w:val="009F0121"/>
    <w:rsid w:val="009F016A"/>
    <w:rsid w:val="009F09C8"/>
    <w:rsid w:val="009F136D"/>
    <w:rsid w:val="009F1413"/>
    <w:rsid w:val="009F194E"/>
    <w:rsid w:val="009F1D7A"/>
    <w:rsid w:val="009F1F66"/>
    <w:rsid w:val="009F1F80"/>
    <w:rsid w:val="009F251E"/>
    <w:rsid w:val="009F2C5C"/>
    <w:rsid w:val="009F2D20"/>
    <w:rsid w:val="009F319C"/>
    <w:rsid w:val="009F349E"/>
    <w:rsid w:val="009F3500"/>
    <w:rsid w:val="009F3FE8"/>
    <w:rsid w:val="009F437C"/>
    <w:rsid w:val="009F4B4E"/>
    <w:rsid w:val="009F60CB"/>
    <w:rsid w:val="009F651D"/>
    <w:rsid w:val="009F69A3"/>
    <w:rsid w:val="009F74E8"/>
    <w:rsid w:val="009F7703"/>
    <w:rsid w:val="009F794C"/>
    <w:rsid w:val="009F7E9D"/>
    <w:rsid w:val="00A000B5"/>
    <w:rsid w:val="00A008CB"/>
    <w:rsid w:val="00A00F86"/>
    <w:rsid w:val="00A01051"/>
    <w:rsid w:val="00A020D4"/>
    <w:rsid w:val="00A0237C"/>
    <w:rsid w:val="00A04516"/>
    <w:rsid w:val="00A04F79"/>
    <w:rsid w:val="00A05225"/>
    <w:rsid w:val="00A05B45"/>
    <w:rsid w:val="00A05FE4"/>
    <w:rsid w:val="00A0635E"/>
    <w:rsid w:val="00A06753"/>
    <w:rsid w:val="00A0675C"/>
    <w:rsid w:val="00A06CAC"/>
    <w:rsid w:val="00A06E0C"/>
    <w:rsid w:val="00A06E2C"/>
    <w:rsid w:val="00A075ED"/>
    <w:rsid w:val="00A079E3"/>
    <w:rsid w:val="00A07BF7"/>
    <w:rsid w:val="00A1018E"/>
    <w:rsid w:val="00A10218"/>
    <w:rsid w:val="00A10474"/>
    <w:rsid w:val="00A10B67"/>
    <w:rsid w:val="00A10D35"/>
    <w:rsid w:val="00A10FBD"/>
    <w:rsid w:val="00A113F3"/>
    <w:rsid w:val="00A11443"/>
    <w:rsid w:val="00A11ED3"/>
    <w:rsid w:val="00A12965"/>
    <w:rsid w:val="00A12F49"/>
    <w:rsid w:val="00A134E2"/>
    <w:rsid w:val="00A13955"/>
    <w:rsid w:val="00A13AE7"/>
    <w:rsid w:val="00A13E38"/>
    <w:rsid w:val="00A13F6E"/>
    <w:rsid w:val="00A1505B"/>
    <w:rsid w:val="00A1526A"/>
    <w:rsid w:val="00A1542D"/>
    <w:rsid w:val="00A156E2"/>
    <w:rsid w:val="00A15B95"/>
    <w:rsid w:val="00A15CBA"/>
    <w:rsid w:val="00A15F56"/>
    <w:rsid w:val="00A161AF"/>
    <w:rsid w:val="00A167F1"/>
    <w:rsid w:val="00A1730C"/>
    <w:rsid w:val="00A17577"/>
    <w:rsid w:val="00A17642"/>
    <w:rsid w:val="00A17C78"/>
    <w:rsid w:val="00A20189"/>
    <w:rsid w:val="00A203B2"/>
    <w:rsid w:val="00A20920"/>
    <w:rsid w:val="00A20BD4"/>
    <w:rsid w:val="00A2101E"/>
    <w:rsid w:val="00A213AB"/>
    <w:rsid w:val="00A2141A"/>
    <w:rsid w:val="00A2142D"/>
    <w:rsid w:val="00A21F70"/>
    <w:rsid w:val="00A224DB"/>
    <w:rsid w:val="00A22519"/>
    <w:rsid w:val="00A22B32"/>
    <w:rsid w:val="00A22DD7"/>
    <w:rsid w:val="00A23176"/>
    <w:rsid w:val="00A234A2"/>
    <w:rsid w:val="00A23C5B"/>
    <w:rsid w:val="00A23C84"/>
    <w:rsid w:val="00A23CCC"/>
    <w:rsid w:val="00A243A6"/>
    <w:rsid w:val="00A243FD"/>
    <w:rsid w:val="00A247F9"/>
    <w:rsid w:val="00A24A22"/>
    <w:rsid w:val="00A25158"/>
    <w:rsid w:val="00A25290"/>
    <w:rsid w:val="00A2559B"/>
    <w:rsid w:val="00A255AC"/>
    <w:rsid w:val="00A25C21"/>
    <w:rsid w:val="00A27079"/>
    <w:rsid w:val="00A27536"/>
    <w:rsid w:val="00A30352"/>
    <w:rsid w:val="00A304A2"/>
    <w:rsid w:val="00A30D44"/>
    <w:rsid w:val="00A3229B"/>
    <w:rsid w:val="00A32592"/>
    <w:rsid w:val="00A325C7"/>
    <w:rsid w:val="00A32CF3"/>
    <w:rsid w:val="00A331CF"/>
    <w:rsid w:val="00A33358"/>
    <w:rsid w:val="00A334D1"/>
    <w:rsid w:val="00A33ECD"/>
    <w:rsid w:val="00A3430E"/>
    <w:rsid w:val="00A3515E"/>
    <w:rsid w:val="00A352E0"/>
    <w:rsid w:val="00A355E0"/>
    <w:rsid w:val="00A35DC2"/>
    <w:rsid w:val="00A36EE7"/>
    <w:rsid w:val="00A37347"/>
    <w:rsid w:val="00A376C0"/>
    <w:rsid w:val="00A37726"/>
    <w:rsid w:val="00A37752"/>
    <w:rsid w:val="00A3791A"/>
    <w:rsid w:val="00A379CB"/>
    <w:rsid w:val="00A37C4F"/>
    <w:rsid w:val="00A40069"/>
    <w:rsid w:val="00A400AB"/>
    <w:rsid w:val="00A40647"/>
    <w:rsid w:val="00A40BDE"/>
    <w:rsid w:val="00A41527"/>
    <w:rsid w:val="00A436EF"/>
    <w:rsid w:val="00A44133"/>
    <w:rsid w:val="00A44A20"/>
    <w:rsid w:val="00A44BB6"/>
    <w:rsid w:val="00A45144"/>
    <w:rsid w:val="00A456B5"/>
    <w:rsid w:val="00A45D6F"/>
    <w:rsid w:val="00A463E0"/>
    <w:rsid w:val="00A464DB"/>
    <w:rsid w:val="00A46912"/>
    <w:rsid w:val="00A46931"/>
    <w:rsid w:val="00A470D4"/>
    <w:rsid w:val="00A474C7"/>
    <w:rsid w:val="00A477AE"/>
    <w:rsid w:val="00A47BBC"/>
    <w:rsid w:val="00A50620"/>
    <w:rsid w:val="00A50685"/>
    <w:rsid w:val="00A5087F"/>
    <w:rsid w:val="00A509C4"/>
    <w:rsid w:val="00A50A12"/>
    <w:rsid w:val="00A51741"/>
    <w:rsid w:val="00A523DF"/>
    <w:rsid w:val="00A52434"/>
    <w:rsid w:val="00A526D8"/>
    <w:rsid w:val="00A52C0A"/>
    <w:rsid w:val="00A52C1D"/>
    <w:rsid w:val="00A53519"/>
    <w:rsid w:val="00A53737"/>
    <w:rsid w:val="00A53F87"/>
    <w:rsid w:val="00A552B5"/>
    <w:rsid w:val="00A556D1"/>
    <w:rsid w:val="00A55781"/>
    <w:rsid w:val="00A560BC"/>
    <w:rsid w:val="00A5620A"/>
    <w:rsid w:val="00A563B0"/>
    <w:rsid w:val="00A5687A"/>
    <w:rsid w:val="00A5692C"/>
    <w:rsid w:val="00A56FF2"/>
    <w:rsid w:val="00A5747B"/>
    <w:rsid w:val="00A57751"/>
    <w:rsid w:val="00A60B59"/>
    <w:rsid w:val="00A60BF1"/>
    <w:rsid w:val="00A60D44"/>
    <w:rsid w:val="00A61276"/>
    <w:rsid w:val="00A613B5"/>
    <w:rsid w:val="00A614A9"/>
    <w:rsid w:val="00A61C7C"/>
    <w:rsid w:val="00A61E55"/>
    <w:rsid w:val="00A620BA"/>
    <w:rsid w:val="00A62AB6"/>
    <w:rsid w:val="00A63618"/>
    <w:rsid w:val="00A63B9A"/>
    <w:rsid w:val="00A648C3"/>
    <w:rsid w:val="00A64978"/>
    <w:rsid w:val="00A65744"/>
    <w:rsid w:val="00A65A0C"/>
    <w:rsid w:val="00A660E5"/>
    <w:rsid w:val="00A66151"/>
    <w:rsid w:val="00A664F0"/>
    <w:rsid w:val="00A66660"/>
    <w:rsid w:val="00A66D2E"/>
    <w:rsid w:val="00A67280"/>
    <w:rsid w:val="00A67678"/>
    <w:rsid w:val="00A70A7E"/>
    <w:rsid w:val="00A70CB3"/>
    <w:rsid w:val="00A711EF"/>
    <w:rsid w:val="00A7142F"/>
    <w:rsid w:val="00A72AFE"/>
    <w:rsid w:val="00A734A2"/>
    <w:rsid w:val="00A74748"/>
    <w:rsid w:val="00A74809"/>
    <w:rsid w:val="00A752F3"/>
    <w:rsid w:val="00A76156"/>
    <w:rsid w:val="00A761F9"/>
    <w:rsid w:val="00A76434"/>
    <w:rsid w:val="00A76439"/>
    <w:rsid w:val="00A768DA"/>
    <w:rsid w:val="00A771DB"/>
    <w:rsid w:val="00A774B5"/>
    <w:rsid w:val="00A775A4"/>
    <w:rsid w:val="00A8159C"/>
    <w:rsid w:val="00A81969"/>
    <w:rsid w:val="00A81ADE"/>
    <w:rsid w:val="00A81CCF"/>
    <w:rsid w:val="00A8254E"/>
    <w:rsid w:val="00A82879"/>
    <w:rsid w:val="00A82949"/>
    <w:rsid w:val="00A82E29"/>
    <w:rsid w:val="00A831A9"/>
    <w:rsid w:val="00A83427"/>
    <w:rsid w:val="00A83C27"/>
    <w:rsid w:val="00A84D51"/>
    <w:rsid w:val="00A852A5"/>
    <w:rsid w:val="00A85437"/>
    <w:rsid w:val="00A8571B"/>
    <w:rsid w:val="00A860BF"/>
    <w:rsid w:val="00A869A3"/>
    <w:rsid w:val="00A869EF"/>
    <w:rsid w:val="00A86E38"/>
    <w:rsid w:val="00A8705B"/>
    <w:rsid w:val="00A879A8"/>
    <w:rsid w:val="00A87D61"/>
    <w:rsid w:val="00A902A8"/>
    <w:rsid w:val="00A90585"/>
    <w:rsid w:val="00A90844"/>
    <w:rsid w:val="00A90863"/>
    <w:rsid w:val="00A9092B"/>
    <w:rsid w:val="00A90F7F"/>
    <w:rsid w:val="00A91D52"/>
    <w:rsid w:val="00A92393"/>
    <w:rsid w:val="00A92AC5"/>
    <w:rsid w:val="00A930B6"/>
    <w:rsid w:val="00A932C8"/>
    <w:rsid w:val="00A93882"/>
    <w:rsid w:val="00A93C68"/>
    <w:rsid w:val="00A94D78"/>
    <w:rsid w:val="00A95387"/>
    <w:rsid w:val="00A95461"/>
    <w:rsid w:val="00A95B40"/>
    <w:rsid w:val="00A95DD7"/>
    <w:rsid w:val="00A972A4"/>
    <w:rsid w:val="00AA0008"/>
    <w:rsid w:val="00AA0087"/>
    <w:rsid w:val="00AA0E7D"/>
    <w:rsid w:val="00AA0F42"/>
    <w:rsid w:val="00AA3396"/>
    <w:rsid w:val="00AA354A"/>
    <w:rsid w:val="00AA37DF"/>
    <w:rsid w:val="00AA3C85"/>
    <w:rsid w:val="00AA3FFC"/>
    <w:rsid w:val="00AA46ED"/>
    <w:rsid w:val="00AA4EF4"/>
    <w:rsid w:val="00AA51CC"/>
    <w:rsid w:val="00AA5DA6"/>
    <w:rsid w:val="00AA6B61"/>
    <w:rsid w:val="00AA6E5F"/>
    <w:rsid w:val="00AA71F5"/>
    <w:rsid w:val="00AB03F6"/>
    <w:rsid w:val="00AB0F78"/>
    <w:rsid w:val="00AB219E"/>
    <w:rsid w:val="00AB2777"/>
    <w:rsid w:val="00AB2E17"/>
    <w:rsid w:val="00AB3195"/>
    <w:rsid w:val="00AB497C"/>
    <w:rsid w:val="00AB4C0C"/>
    <w:rsid w:val="00AB4E0B"/>
    <w:rsid w:val="00AB5E46"/>
    <w:rsid w:val="00AB603B"/>
    <w:rsid w:val="00AB6373"/>
    <w:rsid w:val="00AB68F3"/>
    <w:rsid w:val="00AB7620"/>
    <w:rsid w:val="00AB77B9"/>
    <w:rsid w:val="00AC0451"/>
    <w:rsid w:val="00AC0819"/>
    <w:rsid w:val="00AC0A93"/>
    <w:rsid w:val="00AC0C5F"/>
    <w:rsid w:val="00AC124C"/>
    <w:rsid w:val="00AC1B38"/>
    <w:rsid w:val="00AC1C2F"/>
    <w:rsid w:val="00AC1EE9"/>
    <w:rsid w:val="00AC2181"/>
    <w:rsid w:val="00AC2353"/>
    <w:rsid w:val="00AC2C0D"/>
    <w:rsid w:val="00AC2CDB"/>
    <w:rsid w:val="00AC2D57"/>
    <w:rsid w:val="00AC3C12"/>
    <w:rsid w:val="00AC427F"/>
    <w:rsid w:val="00AC43CC"/>
    <w:rsid w:val="00AC49E3"/>
    <w:rsid w:val="00AC4A59"/>
    <w:rsid w:val="00AC4DE5"/>
    <w:rsid w:val="00AC5052"/>
    <w:rsid w:val="00AC5980"/>
    <w:rsid w:val="00AC7A3F"/>
    <w:rsid w:val="00AC7C87"/>
    <w:rsid w:val="00AD0DF1"/>
    <w:rsid w:val="00AD11D9"/>
    <w:rsid w:val="00AD1491"/>
    <w:rsid w:val="00AD17D9"/>
    <w:rsid w:val="00AD2D05"/>
    <w:rsid w:val="00AD3595"/>
    <w:rsid w:val="00AD4279"/>
    <w:rsid w:val="00AD496F"/>
    <w:rsid w:val="00AD672A"/>
    <w:rsid w:val="00AD6B61"/>
    <w:rsid w:val="00AD6B74"/>
    <w:rsid w:val="00AE02D8"/>
    <w:rsid w:val="00AE0AED"/>
    <w:rsid w:val="00AE0ED0"/>
    <w:rsid w:val="00AE1E90"/>
    <w:rsid w:val="00AE24ED"/>
    <w:rsid w:val="00AE2AC7"/>
    <w:rsid w:val="00AE2D46"/>
    <w:rsid w:val="00AE346B"/>
    <w:rsid w:val="00AE366A"/>
    <w:rsid w:val="00AE40D2"/>
    <w:rsid w:val="00AE42EA"/>
    <w:rsid w:val="00AE4902"/>
    <w:rsid w:val="00AE4920"/>
    <w:rsid w:val="00AE493F"/>
    <w:rsid w:val="00AE68B2"/>
    <w:rsid w:val="00AE69C5"/>
    <w:rsid w:val="00AE6DC4"/>
    <w:rsid w:val="00AE7275"/>
    <w:rsid w:val="00AE734F"/>
    <w:rsid w:val="00AE7427"/>
    <w:rsid w:val="00AE7658"/>
    <w:rsid w:val="00AE79AF"/>
    <w:rsid w:val="00AF02F3"/>
    <w:rsid w:val="00AF0BD2"/>
    <w:rsid w:val="00AF10E8"/>
    <w:rsid w:val="00AF1135"/>
    <w:rsid w:val="00AF2AB9"/>
    <w:rsid w:val="00AF338F"/>
    <w:rsid w:val="00AF343B"/>
    <w:rsid w:val="00AF38C3"/>
    <w:rsid w:val="00AF3F29"/>
    <w:rsid w:val="00AF3F64"/>
    <w:rsid w:val="00AF4406"/>
    <w:rsid w:val="00AF4441"/>
    <w:rsid w:val="00AF4DD6"/>
    <w:rsid w:val="00AF5A5A"/>
    <w:rsid w:val="00AF63B8"/>
    <w:rsid w:val="00AF67EF"/>
    <w:rsid w:val="00AF681B"/>
    <w:rsid w:val="00AF70E1"/>
    <w:rsid w:val="00AF770C"/>
    <w:rsid w:val="00B001FE"/>
    <w:rsid w:val="00B00CC7"/>
    <w:rsid w:val="00B016D8"/>
    <w:rsid w:val="00B01882"/>
    <w:rsid w:val="00B01E48"/>
    <w:rsid w:val="00B02A7B"/>
    <w:rsid w:val="00B02FBE"/>
    <w:rsid w:val="00B034B6"/>
    <w:rsid w:val="00B03DC6"/>
    <w:rsid w:val="00B0484A"/>
    <w:rsid w:val="00B048A7"/>
    <w:rsid w:val="00B04942"/>
    <w:rsid w:val="00B049C8"/>
    <w:rsid w:val="00B05443"/>
    <w:rsid w:val="00B058EF"/>
    <w:rsid w:val="00B0650D"/>
    <w:rsid w:val="00B076C2"/>
    <w:rsid w:val="00B07843"/>
    <w:rsid w:val="00B10C64"/>
    <w:rsid w:val="00B1148F"/>
    <w:rsid w:val="00B11856"/>
    <w:rsid w:val="00B11BE8"/>
    <w:rsid w:val="00B11E41"/>
    <w:rsid w:val="00B124B6"/>
    <w:rsid w:val="00B1293A"/>
    <w:rsid w:val="00B12A33"/>
    <w:rsid w:val="00B12B43"/>
    <w:rsid w:val="00B12BC7"/>
    <w:rsid w:val="00B12D45"/>
    <w:rsid w:val="00B13029"/>
    <w:rsid w:val="00B14C59"/>
    <w:rsid w:val="00B14CAB"/>
    <w:rsid w:val="00B15CBF"/>
    <w:rsid w:val="00B164F2"/>
    <w:rsid w:val="00B168A8"/>
    <w:rsid w:val="00B176F7"/>
    <w:rsid w:val="00B17729"/>
    <w:rsid w:val="00B17EC8"/>
    <w:rsid w:val="00B20026"/>
    <w:rsid w:val="00B2002F"/>
    <w:rsid w:val="00B21945"/>
    <w:rsid w:val="00B21E86"/>
    <w:rsid w:val="00B21EDD"/>
    <w:rsid w:val="00B22109"/>
    <w:rsid w:val="00B223DE"/>
    <w:rsid w:val="00B225E7"/>
    <w:rsid w:val="00B23CA8"/>
    <w:rsid w:val="00B24776"/>
    <w:rsid w:val="00B24AC3"/>
    <w:rsid w:val="00B2521E"/>
    <w:rsid w:val="00B25402"/>
    <w:rsid w:val="00B257A7"/>
    <w:rsid w:val="00B25A13"/>
    <w:rsid w:val="00B2628A"/>
    <w:rsid w:val="00B26FBA"/>
    <w:rsid w:val="00B274CA"/>
    <w:rsid w:val="00B30417"/>
    <w:rsid w:val="00B320DA"/>
    <w:rsid w:val="00B3259A"/>
    <w:rsid w:val="00B32C1A"/>
    <w:rsid w:val="00B33E6D"/>
    <w:rsid w:val="00B356A7"/>
    <w:rsid w:val="00B3592A"/>
    <w:rsid w:val="00B370E8"/>
    <w:rsid w:val="00B40557"/>
    <w:rsid w:val="00B40B23"/>
    <w:rsid w:val="00B41845"/>
    <w:rsid w:val="00B423A5"/>
    <w:rsid w:val="00B42615"/>
    <w:rsid w:val="00B42B61"/>
    <w:rsid w:val="00B42D2A"/>
    <w:rsid w:val="00B43102"/>
    <w:rsid w:val="00B43950"/>
    <w:rsid w:val="00B44A9C"/>
    <w:rsid w:val="00B44C85"/>
    <w:rsid w:val="00B45C15"/>
    <w:rsid w:val="00B466CF"/>
    <w:rsid w:val="00B467A0"/>
    <w:rsid w:val="00B47B9D"/>
    <w:rsid w:val="00B50BEC"/>
    <w:rsid w:val="00B50E85"/>
    <w:rsid w:val="00B51147"/>
    <w:rsid w:val="00B51670"/>
    <w:rsid w:val="00B51F9D"/>
    <w:rsid w:val="00B5280D"/>
    <w:rsid w:val="00B52A60"/>
    <w:rsid w:val="00B53134"/>
    <w:rsid w:val="00B53171"/>
    <w:rsid w:val="00B532CC"/>
    <w:rsid w:val="00B54290"/>
    <w:rsid w:val="00B56253"/>
    <w:rsid w:val="00B562DB"/>
    <w:rsid w:val="00B567E4"/>
    <w:rsid w:val="00B5681D"/>
    <w:rsid w:val="00B56907"/>
    <w:rsid w:val="00B56979"/>
    <w:rsid w:val="00B56EC6"/>
    <w:rsid w:val="00B575F6"/>
    <w:rsid w:val="00B607BA"/>
    <w:rsid w:val="00B607BF"/>
    <w:rsid w:val="00B612EC"/>
    <w:rsid w:val="00B61461"/>
    <w:rsid w:val="00B61817"/>
    <w:rsid w:val="00B61925"/>
    <w:rsid w:val="00B625A9"/>
    <w:rsid w:val="00B6278A"/>
    <w:rsid w:val="00B627F1"/>
    <w:rsid w:val="00B62DA1"/>
    <w:rsid w:val="00B62DD2"/>
    <w:rsid w:val="00B62FB2"/>
    <w:rsid w:val="00B6355C"/>
    <w:rsid w:val="00B63652"/>
    <w:rsid w:val="00B64CB2"/>
    <w:rsid w:val="00B64D1A"/>
    <w:rsid w:val="00B65124"/>
    <w:rsid w:val="00B6516F"/>
    <w:rsid w:val="00B661D5"/>
    <w:rsid w:val="00B663C8"/>
    <w:rsid w:val="00B66672"/>
    <w:rsid w:val="00B6707A"/>
    <w:rsid w:val="00B67464"/>
    <w:rsid w:val="00B674C1"/>
    <w:rsid w:val="00B67F76"/>
    <w:rsid w:val="00B70317"/>
    <w:rsid w:val="00B7067B"/>
    <w:rsid w:val="00B70AD2"/>
    <w:rsid w:val="00B70C19"/>
    <w:rsid w:val="00B71495"/>
    <w:rsid w:val="00B7183E"/>
    <w:rsid w:val="00B72458"/>
    <w:rsid w:val="00B72B60"/>
    <w:rsid w:val="00B732F6"/>
    <w:rsid w:val="00B73C50"/>
    <w:rsid w:val="00B75CC8"/>
    <w:rsid w:val="00B75D5D"/>
    <w:rsid w:val="00B76161"/>
    <w:rsid w:val="00B76851"/>
    <w:rsid w:val="00B76D0A"/>
    <w:rsid w:val="00B77645"/>
    <w:rsid w:val="00B802FC"/>
    <w:rsid w:val="00B8046F"/>
    <w:rsid w:val="00B81993"/>
    <w:rsid w:val="00B81A75"/>
    <w:rsid w:val="00B81C24"/>
    <w:rsid w:val="00B82207"/>
    <w:rsid w:val="00B822E5"/>
    <w:rsid w:val="00B825DC"/>
    <w:rsid w:val="00B82661"/>
    <w:rsid w:val="00B83962"/>
    <w:rsid w:val="00B83EF9"/>
    <w:rsid w:val="00B84F57"/>
    <w:rsid w:val="00B85069"/>
    <w:rsid w:val="00B85A44"/>
    <w:rsid w:val="00B86616"/>
    <w:rsid w:val="00B86F03"/>
    <w:rsid w:val="00B870BF"/>
    <w:rsid w:val="00B8783F"/>
    <w:rsid w:val="00B87926"/>
    <w:rsid w:val="00B87A25"/>
    <w:rsid w:val="00B87F8A"/>
    <w:rsid w:val="00B90B1B"/>
    <w:rsid w:val="00B90BA4"/>
    <w:rsid w:val="00B90CD5"/>
    <w:rsid w:val="00B90E2D"/>
    <w:rsid w:val="00B91532"/>
    <w:rsid w:val="00B91FB3"/>
    <w:rsid w:val="00B9290E"/>
    <w:rsid w:val="00B933EE"/>
    <w:rsid w:val="00B9352C"/>
    <w:rsid w:val="00B93A88"/>
    <w:rsid w:val="00B93E3C"/>
    <w:rsid w:val="00B94142"/>
    <w:rsid w:val="00B941D7"/>
    <w:rsid w:val="00B942D1"/>
    <w:rsid w:val="00B947CB"/>
    <w:rsid w:val="00B948CE"/>
    <w:rsid w:val="00B9546E"/>
    <w:rsid w:val="00B9650D"/>
    <w:rsid w:val="00B96C0F"/>
    <w:rsid w:val="00B96CD1"/>
    <w:rsid w:val="00B9747E"/>
    <w:rsid w:val="00B97725"/>
    <w:rsid w:val="00B97BB8"/>
    <w:rsid w:val="00B97E76"/>
    <w:rsid w:val="00BA034F"/>
    <w:rsid w:val="00BA0687"/>
    <w:rsid w:val="00BA0F6F"/>
    <w:rsid w:val="00BA1098"/>
    <w:rsid w:val="00BA125D"/>
    <w:rsid w:val="00BA1665"/>
    <w:rsid w:val="00BA26E5"/>
    <w:rsid w:val="00BA2A39"/>
    <w:rsid w:val="00BA3084"/>
    <w:rsid w:val="00BA31FD"/>
    <w:rsid w:val="00BA3E92"/>
    <w:rsid w:val="00BA3F76"/>
    <w:rsid w:val="00BA4044"/>
    <w:rsid w:val="00BA42B1"/>
    <w:rsid w:val="00BA47AA"/>
    <w:rsid w:val="00BA4E37"/>
    <w:rsid w:val="00BA5165"/>
    <w:rsid w:val="00BA53D6"/>
    <w:rsid w:val="00BA5896"/>
    <w:rsid w:val="00BA58FA"/>
    <w:rsid w:val="00BA729B"/>
    <w:rsid w:val="00BA7307"/>
    <w:rsid w:val="00BA7BFD"/>
    <w:rsid w:val="00BA7DD4"/>
    <w:rsid w:val="00BB067A"/>
    <w:rsid w:val="00BB0947"/>
    <w:rsid w:val="00BB0AEC"/>
    <w:rsid w:val="00BB0CDC"/>
    <w:rsid w:val="00BB0F6A"/>
    <w:rsid w:val="00BB128F"/>
    <w:rsid w:val="00BB154C"/>
    <w:rsid w:val="00BB18B1"/>
    <w:rsid w:val="00BB2145"/>
    <w:rsid w:val="00BB219E"/>
    <w:rsid w:val="00BB2BD6"/>
    <w:rsid w:val="00BB37DE"/>
    <w:rsid w:val="00BB3BA9"/>
    <w:rsid w:val="00BB3DE6"/>
    <w:rsid w:val="00BB3E9D"/>
    <w:rsid w:val="00BB3F4D"/>
    <w:rsid w:val="00BB4983"/>
    <w:rsid w:val="00BB50D0"/>
    <w:rsid w:val="00BB53F4"/>
    <w:rsid w:val="00BB61D5"/>
    <w:rsid w:val="00BB6DFA"/>
    <w:rsid w:val="00BB6E95"/>
    <w:rsid w:val="00BB7BD4"/>
    <w:rsid w:val="00BB7D49"/>
    <w:rsid w:val="00BB7DC8"/>
    <w:rsid w:val="00BB7EE3"/>
    <w:rsid w:val="00BC03DD"/>
    <w:rsid w:val="00BC0BA5"/>
    <w:rsid w:val="00BC0BE9"/>
    <w:rsid w:val="00BC0FB8"/>
    <w:rsid w:val="00BC1778"/>
    <w:rsid w:val="00BC1B74"/>
    <w:rsid w:val="00BC1CFA"/>
    <w:rsid w:val="00BC2034"/>
    <w:rsid w:val="00BC2476"/>
    <w:rsid w:val="00BC37FD"/>
    <w:rsid w:val="00BC3ADF"/>
    <w:rsid w:val="00BC4500"/>
    <w:rsid w:val="00BC475B"/>
    <w:rsid w:val="00BC4AE9"/>
    <w:rsid w:val="00BC4DF7"/>
    <w:rsid w:val="00BC5224"/>
    <w:rsid w:val="00BC554F"/>
    <w:rsid w:val="00BC5B37"/>
    <w:rsid w:val="00BC5BD8"/>
    <w:rsid w:val="00BC5D56"/>
    <w:rsid w:val="00BC61EC"/>
    <w:rsid w:val="00BC6653"/>
    <w:rsid w:val="00BC79F9"/>
    <w:rsid w:val="00BC7B9E"/>
    <w:rsid w:val="00BD00DB"/>
    <w:rsid w:val="00BD21F9"/>
    <w:rsid w:val="00BD2DE4"/>
    <w:rsid w:val="00BD3468"/>
    <w:rsid w:val="00BD3831"/>
    <w:rsid w:val="00BD3A55"/>
    <w:rsid w:val="00BD4D13"/>
    <w:rsid w:val="00BD4E70"/>
    <w:rsid w:val="00BD4FE4"/>
    <w:rsid w:val="00BD556D"/>
    <w:rsid w:val="00BD55D4"/>
    <w:rsid w:val="00BD55FC"/>
    <w:rsid w:val="00BD5628"/>
    <w:rsid w:val="00BD5789"/>
    <w:rsid w:val="00BD58E1"/>
    <w:rsid w:val="00BD5EFA"/>
    <w:rsid w:val="00BD726A"/>
    <w:rsid w:val="00BD789C"/>
    <w:rsid w:val="00BD7926"/>
    <w:rsid w:val="00BD7C0B"/>
    <w:rsid w:val="00BE187A"/>
    <w:rsid w:val="00BE1976"/>
    <w:rsid w:val="00BE1A1A"/>
    <w:rsid w:val="00BE1DF7"/>
    <w:rsid w:val="00BE1EEC"/>
    <w:rsid w:val="00BE23DA"/>
    <w:rsid w:val="00BE249B"/>
    <w:rsid w:val="00BE287B"/>
    <w:rsid w:val="00BE2D17"/>
    <w:rsid w:val="00BE3A8F"/>
    <w:rsid w:val="00BE4651"/>
    <w:rsid w:val="00BE495C"/>
    <w:rsid w:val="00BE4B13"/>
    <w:rsid w:val="00BE4CFE"/>
    <w:rsid w:val="00BE4D3D"/>
    <w:rsid w:val="00BE4EB9"/>
    <w:rsid w:val="00BE575D"/>
    <w:rsid w:val="00BE589F"/>
    <w:rsid w:val="00BE5D88"/>
    <w:rsid w:val="00BE5E02"/>
    <w:rsid w:val="00BE6F43"/>
    <w:rsid w:val="00BE7067"/>
    <w:rsid w:val="00BE72EA"/>
    <w:rsid w:val="00BE7A7F"/>
    <w:rsid w:val="00BE7B9A"/>
    <w:rsid w:val="00BE7D11"/>
    <w:rsid w:val="00BE7E29"/>
    <w:rsid w:val="00BF02EC"/>
    <w:rsid w:val="00BF04CF"/>
    <w:rsid w:val="00BF0B27"/>
    <w:rsid w:val="00BF2102"/>
    <w:rsid w:val="00BF2736"/>
    <w:rsid w:val="00BF29D3"/>
    <w:rsid w:val="00BF2F6A"/>
    <w:rsid w:val="00BF44DF"/>
    <w:rsid w:val="00BF4B91"/>
    <w:rsid w:val="00BF52A0"/>
    <w:rsid w:val="00BF5860"/>
    <w:rsid w:val="00BF5CB6"/>
    <w:rsid w:val="00BF63D1"/>
    <w:rsid w:val="00BF670B"/>
    <w:rsid w:val="00BF7609"/>
    <w:rsid w:val="00BF7DFB"/>
    <w:rsid w:val="00C00518"/>
    <w:rsid w:val="00C00933"/>
    <w:rsid w:val="00C0135E"/>
    <w:rsid w:val="00C013A7"/>
    <w:rsid w:val="00C0157F"/>
    <w:rsid w:val="00C017A3"/>
    <w:rsid w:val="00C019A0"/>
    <w:rsid w:val="00C01B62"/>
    <w:rsid w:val="00C01DF5"/>
    <w:rsid w:val="00C01EEE"/>
    <w:rsid w:val="00C02139"/>
    <w:rsid w:val="00C02296"/>
    <w:rsid w:val="00C0232E"/>
    <w:rsid w:val="00C02819"/>
    <w:rsid w:val="00C02984"/>
    <w:rsid w:val="00C0334B"/>
    <w:rsid w:val="00C03610"/>
    <w:rsid w:val="00C04322"/>
    <w:rsid w:val="00C045FC"/>
    <w:rsid w:val="00C0499E"/>
    <w:rsid w:val="00C05F46"/>
    <w:rsid w:val="00C06293"/>
    <w:rsid w:val="00C06A12"/>
    <w:rsid w:val="00C104BF"/>
    <w:rsid w:val="00C113CC"/>
    <w:rsid w:val="00C114F4"/>
    <w:rsid w:val="00C11551"/>
    <w:rsid w:val="00C11873"/>
    <w:rsid w:val="00C122D4"/>
    <w:rsid w:val="00C12648"/>
    <w:rsid w:val="00C12B3C"/>
    <w:rsid w:val="00C12F8F"/>
    <w:rsid w:val="00C13126"/>
    <w:rsid w:val="00C135D0"/>
    <w:rsid w:val="00C1437C"/>
    <w:rsid w:val="00C144BE"/>
    <w:rsid w:val="00C1457B"/>
    <w:rsid w:val="00C1463E"/>
    <w:rsid w:val="00C14DBC"/>
    <w:rsid w:val="00C14E31"/>
    <w:rsid w:val="00C1540F"/>
    <w:rsid w:val="00C166DD"/>
    <w:rsid w:val="00C17906"/>
    <w:rsid w:val="00C1790A"/>
    <w:rsid w:val="00C17EDC"/>
    <w:rsid w:val="00C208AF"/>
    <w:rsid w:val="00C20AC1"/>
    <w:rsid w:val="00C20C97"/>
    <w:rsid w:val="00C20F68"/>
    <w:rsid w:val="00C218B5"/>
    <w:rsid w:val="00C21E56"/>
    <w:rsid w:val="00C2276E"/>
    <w:rsid w:val="00C229F3"/>
    <w:rsid w:val="00C23561"/>
    <w:rsid w:val="00C2392A"/>
    <w:rsid w:val="00C23AAA"/>
    <w:rsid w:val="00C24430"/>
    <w:rsid w:val="00C24632"/>
    <w:rsid w:val="00C248F2"/>
    <w:rsid w:val="00C24A15"/>
    <w:rsid w:val="00C24DD1"/>
    <w:rsid w:val="00C250B5"/>
    <w:rsid w:val="00C255DF"/>
    <w:rsid w:val="00C2636A"/>
    <w:rsid w:val="00C2654B"/>
    <w:rsid w:val="00C2692A"/>
    <w:rsid w:val="00C27322"/>
    <w:rsid w:val="00C27A4E"/>
    <w:rsid w:val="00C27B74"/>
    <w:rsid w:val="00C27E68"/>
    <w:rsid w:val="00C30410"/>
    <w:rsid w:val="00C304D4"/>
    <w:rsid w:val="00C30572"/>
    <w:rsid w:val="00C30F87"/>
    <w:rsid w:val="00C31D2D"/>
    <w:rsid w:val="00C321F3"/>
    <w:rsid w:val="00C3247F"/>
    <w:rsid w:val="00C324B5"/>
    <w:rsid w:val="00C32FCD"/>
    <w:rsid w:val="00C3327D"/>
    <w:rsid w:val="00C3354B"/>
    <w:rsid w:val="00C33B46"/>
    <w:rsid w:val="00C33E16"/>
    <w:rsid w:val="00C3443C"/>
    <w:rsid w:val="00C34462"/>
    <w:rsid w:val="00C34825"/>
    <w:rsid w:val="00C34C6D"/>
    <w:rsid w:val="00C34E3D"/>
    <w:rsid w:val="00C34FEE"/>
    <w:rsid w:val="00C351E0"/>
    <w:rsid w:val="00C3590A"/>
    <w:rsid w:val="00C3631B"/>
    <w:rsid w:val="00C3636E"/>
    <w:rsid w:val="00C36A89"/>
    <w:rsid w:val="00C374B3"/>
    <w:rsid w:val="00C377CE"/>
    <w:rsid w:val="00C378A0"/>
    <w:rsid w:val="00C402F3"/>
    <w:rsid w:val="00C40AAE"/>
    <w:rsid w:val="00C40B98"/>
    <w:rsid w:val="00C40CEA"/>
    <w:rsid w:val="00C40FBE"/>
    <w:rsid w:val="00C414F2"/>
    <w:rsid w:val="00C42360"/>
    <w:rsid w:val="00C42456"/>
    <w:rsid w:val="00C42831"/>
    <w:rsid w:val="00C432F5"/>
    <w:rsid w:val="00C436D5"/>
    <w:rsid w:val="00C43BA9"/>
    <w:rsid w:val="00C43BAE"/>
    <w:rsid w:val="00C440E5"/>
    <w:rsid w:val="00C4450F"/>
    <w:rsid w:val="00C449E9"/>
    <w:rsid w:val="00C44B7E"/>
    <w:rsid w:val="00C45447"/>
    <w:rsid w:val="00C45D40"/>
    <w:rsid w:val="00C4667B"/>
    <w:rsid w:val="00C4719B"/>
    <w:rsid w:val="00C50063"/>
    <w:rsid w:val="00C501EC"/>
    <w:rsid w:val="00C50436"/>
    <w:rsid w:val="00C5049E"/>
    <w:rsid w:val="00C50E21"/>
    <w:rsid w:val="00C50FF0"/>
    <w:rsid w:val="00C51876"/>
    <w:rsid w:val="00C51BCF"/>
    <w:rsid w:val="00C51E15"/>
    <w:rsid w:val="00C52224"/>
    <w:rsid w:val="00C5240B"/>
    <w:rsid w:val="00C52535"/>
    <w:rsid w:val="00C52873"/>
    <w:rsid w:val="00C528FE"/>
    <w:rsid w:val="00C52929"/>
    <w:rsid w:val="00C52E70"/>
    <w:rsid w:val="00C53647"/>
    <w:rsid w:val="00C54516"/>
    <w:rsid w:val="00C54E7F"/>
    <w:rsid w:val="00C56AA6"/>
    <w:rsid w:val="00C56DEA"/>
    <w:rsid w:val="00C56F93"/>
    <w:rsid w:val="00C56FF0"/>
    <w:rsid w:val="00C5736C"/>
    <w:rsid w:val="00C573EB"/>
    <w:rsid w:val="00C574CB"/>
    <w:rsid w:val="00C576C4"/>
    <w:rsid w:val="00C57D6C"/>
    <w:rsid w:val="00C60396"/>
    <w:rsid w:val="00C6074F"/>
    <w:rsid w:val="00C61B00"/>
    <w:rsid w:val="00C61E3A"/>
    <w:rsid w:val="00C62466"/>
    <w:rsid w:val="00C626AF"/>
    <w:rsid w:val="00C62913"/>
    <w:rsid w:val="00C6328B"/>
    <w:rsid w:val="00C63468"/>
    <w:rsid w:val="00C6369B"/>
    <w:rsid w:val="00C63704"/>
    <w:rsid w:val="00C63735"/>
    <w:rsid w:val="00C63C83"/>
    <w:rsid w:val="00C63CDF"/>
    <w:rsid w:val="00C63FD3"/>
    <w:rsid w:val="00C64122"/>
    <w:rsid w:val="00C64526"/>
    <w:rsid w:val="00C645C5"/>
    <w:rsid w:val="00C6498D"/>
    <w:rsid w:val="00C66EF4"/>
    <w:rsid w:val="00C67353"/>
    <w:rsid w:val="00C67400"/>
    <w:rsid w:val="00C67EDB"/>
    <w:rsid w:val="00C704F6"/>
    <w:rsid w:val="00C70591"/>
    <w:rsid w:val="00C7096E"/>
    <w:rsid w:val="00C70D8B"/>
    <w:rsid w:val="00C70DA1"/>
    <w:rsid w:val="00C70F96"/>
    <w:rsid w:val="00C714A6"/>
    <w:rsid w:val="00C725BF"/>
    <w:rsid w:val="00C72A39"/>
    <w:rsid w:val="00C731B7"/>
    <w:rsid w:val="00C736E2"/>
    <w:rsid w:val="00C7460A"/>
    <w:rsid w:val="00C7469E"/>
    <w:rsid w:val="00C7490E"/>
    <w:rsid w:val="00C74C08"/>
    <w:rsid w:val="00C74E56"/>
    <w:rsid w:val="00C75221"/>
    <w:rsid w:val="00C757FA"/>
    <w:rsid w:val="00C75A2D"/>
    <w:rsid w:val="00C75DD7"/>
    <w:rsid w:val="00C763A9"/>
    <w:rsid w:val="00C764E8"/>
    <w:rsid w:val="00C76501"/>
    <w:rsid w:val="00C768F2"/>
    <w:rsid w:val="00C76949"/>
    <w:rsid w:val="00C76991"/>
    <w:rsid w:val="00C76BB5"/>
    <w:rsid w:val="00C77629"/>
    <w:rsid w:val="00C77B3F"/>
    <w:rsid w:val="00C802ED"/>
    <w:rsid w:val="00C8064B"/>
    <w:rsid w:val="00C80654"/>
    <w:rsid w:val="00C813EC"/>
    <w:rsid w:val="00C814AD"/>
    <w:rsid w:val="00C81A11"/>
    <w:rsid w:val="00C824AF"/>
    <w:rsid w:val="00C8252F"/>
    <w:rsid w:val="00C82932"/>
    <w:rsid w:val="00C82F1D"/>
    <w:rsid w:val="00C83706"/>
    <w:rsid w:val="00C83906"/>
    <w:rsid w:val="00C83BDA"/>
    <w:rsid w:val="00C83C22"/>
    <w:rsid w:val="00C83D93"/>
    <w:rsid w:val="00C83F91"/>
    <w:rsid w:val="00C83FE0"/>
    <w:rsid w:val="00C84BAA"/>
    <w:rsid w:val="00C8540B"/>
    <w:rsid w:val="00C85673"/>
    <w:rsid w:val="00C859F4"/>
    <w:rsid w:val="00C86096"/>
    <w:rsid w:val="00C864AF"/>
    <w:rsid w:val="00C86505"/>
    <w:rsid w:val="00C86996"/>
    <w:rsid w:val="00C917AF"/>
    <w:rsid w:val="00C9181D"/>
    <w:rsid w:val="00C91EE2"/>
    <w:rsid w:val="00C92005"/>
    <w:rsid w:val="00C9237A"/>
    <w:rsid w:val="00C92EAA"/>
    <w:rsid w:val="00C93E59"/>
    <w:rsid w:val="00C942FD"/>
    <w:rsid w:val="00C94B3F"/>
    <w:rsid w:val="00C9572C"/>
    <w:rsid w:val="00C95FFA"/>
    <w:rsid w:val="00C96474"/>
    <w:rsid w:val="00C969C5"/>
    <w:rsid w:val="00C97634"/>
    <w:rsid w:val="00C977F2"/>
    <w:rsid w:val="00CA1688"/>
    <w:rsid w:val="00CA1C75"/>
    <w:rsid w:val="00CA1D44"/>
    <w:rsid w:val="00CA2385"/>
    <w:rsid w:val="00CA2417"/>
    <w:rsid w:val="00CA250D"/>
    <w:rsid w:val="00CA2586"/>
    <w:rsid w:val="00CA2A01"/>
    <w:rsid w:val="00CA3673"/>
    <w:rsid w:val="00CA3744"/>
    <w:rsid w:val="00CA3908"/>
    <w:rsid w:val="00CA4219"/>
    <w:rsid w:val="00CA43B8"/>
    <w:rsid w:val="00CA46DE"/>
    <w:rsid w:val="00CA475E"/>
    <w:rsid w:val="00CA481B"/>
    <w:rsid w:val="00CA4BD4"/>
    <w:rsid w:val="00CA55B0"/>
    <w:rsid w:val="00CA5649"/>
    <w:rsid w:val="00CA5F9C"/>
    <w:rsid w:val="00CA6A66"/>
    <w:rsid w:val="00CA6E02"/>
    <w:rsid w:val="00CA71E4"/>
    <w:rsid w:val="00CA7E02"/>
    <w:rsid w:val="00CA7E21"/>
    <w:rsid w:val="00CB076A"/>
    <w:rsid w:val="00CB0A1F"/>
    <w:rsid w:val="00CB1943"/>
    <w:rsid w:val="00CB1AC6"/>
    <w:rsid w:val="00CB1EF5"/>
    <w:rsid w:val="00CB1FC5"/>
    <w:rsid w:val="00CB2272"/>
    <w:rsid w:val="00CB22E3"/>
    <w:rsid w:val="00CB29A2"/>
    <w:rsid w:val="00CB354C"/>
    <w:rsid w:val="00CB3901"/>
    <w:rsid w:val="00CB3A41"/>
    <w:rsid w:val="00CB3ECA"/>
    <w:rsid w:val="00CB4362"/>
    <w:rsid w:val="00CB46A0"/>
    <w:rsid w:val="00CB4A9D"/>
    <w:rsid w:val="00CB5284"/>
    <w:rsid w:val="00CB5874"/>
    <w:rsid w:val="00CB5D68"/>
    <w:rsid w:val="00CB5EA9"/>
    <w:rsid w:val="00CB6A62"/>
    <w:rsid w:val="00CB7167"/>
    <w:rsid w:val="00CB71A0"/>
    <w:rsid w:val="00CB7760"/>
    <w:rsid w:val="00CB7B87"/>
    <w:rsid w:val="00CB7F42"/>
    <w:rsid w:val="00CC0CDF"/>
    <w:rsid w:val="00CC1470"/>
    <w:rsid w:val="00CC1905"/>
    <w:rsid w:val="00CC21EC"/>
    <w:rsid w:val="00CC28D2"/>
    <w:rsid w:val="00CC2DD2"/>
    <w:rsid w:val="00CC3498"/>
    <w:rsid w:val="00CC45D5"/>
    <w:rsid w:val="00CC47BF"/>
    <w:rsid w:val="00CC4A5C"/>
    <w:rsid w:val="00CC5B25"/>
    <w:rsid w:val="00CC5B33"/>
    <w:rsid w:val="00CC5C3E"/>
    <w:rsid w:val="00CC7407"/>
    <w:rsid w:val="00CC7439"/>
    <w:rsid w:val="00CC757E"/>
    <w:rsid w:val="00CC776A"/>
    <w:rsid w:val="00CC7D3F"/>
    <w:rsid w:val="00CC7E0F"/>
    <w:rsid w:val="00CC7EA7"/>
    <w:rsid w:val="00CD0265"/>
    <w:rsid w:val="00CD0853"/>
    <w:rsid w:val="00CD17EE"/>
    <w:rsid w:val="00CD1AE6"/>
    <w:rsid w:val="00CD1D5D"/>
    <w:rsid w:val="00CD2100"/>
    <w:rsid w:val="00CD2289"/>
    <w:rsid w:val="00CD2353"/>
    <w:rsid w:val="00CD25F5"/>
    <w:rsid w:val="00CD2BA3"/>
    <w:rsid w:val="00CD2E5A"/>
    <w:rsid w:val="00CD3369"/>
    <w:rsid w:val="00CD46EF"/>
    <w:rsid w:val="00CD4B50"/>
    <w:rsid w:val="00CD4B60"/>
    <w:rsid w:val="00CD4B7C"/>
    <w:rsid w:val="00CD4F58"/>
    <w:rsid w:val="00CD569E"/>
    <w:rsid w:val="00CD6256"/>
    <w:rsid w:val="00CD678E"/>
    <w:rsid w:val="00CD6EE8"/>
    <w:rsid w:val="00CD7024"/>
    <w:rsid w:val="00CD7477"/>
    <w:rsid w:val="00CD7554"/>
    <w:rsid w:val="00CD76A9"/>
    <w:rsid w:val="00CD7753"/>
    <w:rsid w:val="00CD7B6C"/>
    <w:rsid w:val="00CE03D2"/>
    <w:rsid w:val="00CE2497"/>
    <w:rsid w:val="00CE2A22"/>
    <w:rsid w:val="00CE2A24"/>
    <w:rsid w:val="00CE316D"/>
    <w:rsid w:val="00CE3F55"/>
    <w:rsid w:val="00CE3F57"/>
    <w:rsid w:val="00CE4BA3"/>
    <w:rsid w:val="00CE4C73"/>
    <w:rsid w:val="00CE4F81"/>
    <w:rsid w:val="00CE592E"/>
    <w:rsid w:val="00CE5E59"/>
    <w:rsid w:val="00CE60BC"/>
    <w:rsid w:val="00CE611C"/>
    <w:rsid w:val="00CE70B2"/>
    <w:rsid w:val="00CE7788"/>
    <w:rsid w:val="00CE7980"/>
    <w:rsid w:val="00CE7D1E"/>
    <w:rsid w:val="00CF04D4"/>
    <w:rsid w:val="00CF1007"/>
    <w:rsid w:val="00CF1506"/>
    <w:rsid w:val="00CF1A22"/>
    <w:rsid w:val="00CF22C7"/>
    <w:rsid w:val="00CF2473"/>
    <w:rsid w:val="00CF2640"/>
    <w:rsid w:val="00CF2A9E"/>
    <w:rsid w:val="00CF32B0"/>
    <w:rsid w:val="00CF3744"/>
    <w:rsid w:val="00CF67DD"/>
    <w:rsid w:val="00D010A6"/>
    <w:rsid w:val="00D01513"/>
    <w:rsid w:val="00D0159A"/>
    <w:rsid w:val="00D01615"/>
    <w:rsid w:val="00D0243D"/>
    <w:rsid w:val="00D02B3B"/>
    <w:rsid w:val="00D031BF"/>
    <w:rsid w:val="00D04423"/>
    <w:rsid w:val="00D046A1"/>
    <w:rsid w:val="00D059E2"/>
    <w:rsid w:val="00D0629C"/>
    <w:rsid w:val="00D06452"/>
    <w:rsid w:val="00D065CD"/>
    <w:rsid w:val="00D06C0D"/>
    <w:rsid w:val="00D0717E"/>
    <w:rsid w:val="00D07A04"/>
    <w:rsid w:val="00D100C4"/>
    <w:rsid w:val="00D1067D"/>
    <w:rsid w:val="00D109D0"/>
    <w:rsid w:val="00D10FB1"/>
    <w:rsid w:val="00D1124A"/>
    <w:rsid w:val="00D113CF"/>
    <w:rsid w:val="00D124D0"/>
    <w:rsid w:val="00D127DD"/>
    <w:rsid w:val="00D12CAA"/>
    <w:rsid w:val="00D134BC"/>
    <w:rsid w:val="00D141B1"/>
    <w:rsid w:val="00D14E52"/>
    <w:rsid w:val="00D15D77"/>
    <w:rsid w:val="00D164EE"/>
    <w:rsid w:val="00D167AD"/>
    <w:rsid w:val="00D16CD0"/>
    <w:rsid w:val="00D17263"/>
    <w:rsid w:val="00D172EB"/>
    <w:rsid w:val="00D17523"/>
    <w:rsid w:val="00D17A71"/>
    <w:rsid w:val="00D17B5A"/>
    <w:rsid w:val="00D20571"/>
    <w:rsid w:val="00D2091C"/>
    <w:rsid w:val="00D20A1E"/>
    <w:rsid w:val="00D20B51"/>
    <w:rsid w:val="00D21536"/>
    <w:rsid w:val="00D218CE"/>
    <w:rsid w:val="00D219E6"/>
    <w:rsid w:val="00D21A35"/>
    <w:rsid w:val="00D21A95"/>
    <w:rsid w:val="00D21DA6"/>
    <w:rsid w:val="00D227F4"/>
    <w:rsid w:val="00D2284B"/>
    <w:rsid w:val="00D23753"/>
    <w:rsid w:val="00D23DD0"/>
    <w:rsid w:val="00D252A4"/>
    <w:rsid w:val="00D26355"/>
    <w:rsid w:val="00D26AF8"/>
    <w:rsid w:val="00D26BF7"/>
    <w:rsid w:val="00D27AB1"/>
    <w:rsid w:val="00D27B56"/>
    <w:rsid w:val="00D304ED"/>
    <w:rsid w:val="00D305DE"/>
    <w:rsid w:val="00D30609"/>
    <w:rsid w:val="00D30707"/>
    <w:rsid w:val="00D309CE"/>
    <w:rsid w:val="00D311A7"/>
    <w:rsid w:val="00D31903"/>
    <w:rsid w:val="00D320E4"/>
    <w:rsid w:val="00D322C9"/>
    <w:rsid w:val="00D331F5"/>
    <w:rsid w:val="00D339EF"/>
    <w:rsid w:val="00D33A9E"/>
    <w:rsid w:val="00D33CF5"/>
    <w:rsid w:val="00D33EC8"/>
    <w:rsid w:val="00D34AF9"/>
    <w:rsid w:val="00D35043"/>
    <w:rsid w:val="00D35279"/>
    <w:rsid w:val="00D369F6"/>
    <w:rsid w:val="00D37AB1"/>
    <w:rsid w:val="00D400B6"/>
    <w:rsid w:val="00D40182"/>
    <w:rsid w:val="00D41EB7"/>
    <w:rsid w:val="00D42252"/>
    <w:rsid w:val="00D42DE0"/>
    <w:rsid w:val="00D43464"/>
    <w:rsid w:val="00D440FC"/>
    <w:rsid w:val="00D44BB0"/>
    <w:rsid w:val="00D44D3C"/>
    <w:rsid w:val="00D45A3C"/>
    <w:rsid w:val="00D45E99"/>
    <w:rsid w:val="00D460D4"/>
    <w:rsid w:val="00D46FC8"/>
    <w:rsid w:val="00D503B5"/>
    <w:rsid w:val="00D51675"/>
    <w:rsid w:val="00D516AA"/>
    <w:rsid w:val="00D528E2"/>
    <w:rsid w:val="00D52EAA"/>
    <w:rsid w:val="00D5346B"/>
    <w:rsid w:val="00D53CD5"/>
    <w:rsid w:val="00D53EC3"/>
    <w:rsid w:val="00D53F41"/>
    <w:rsid w:val="00D5422D"/>
    <w:rsid w:val="00D54337"/>
    <w:rsid w:val="00D552DD"/>
    <w:rsid w:val="00D55396"/>
    <w:rsid w:val="00D554E1"/>
    <w:rsid w:val="00D5561C"/>
    <w:rsid w:val="00D566B3"/>
    <w:rsid w:val="00D56DC7"/>
    <w:rsid w:val="00D57AAF"/>
    <w:rsid w:val="00D6069F"/>
    <w:rsid w:val="00D60D40"/>
    <w:rsid w:val="00D611C2"/>
    <w:rsid w:val="00D61822"/>
    <w:rsid w:val="00D62412"/>
    <w:rsid w:val="00D6372A"/>
    <w:rsid w:val="00D63AC6"/>
    <w:rsid w:val="00D63B40"/>
    <w:rsid w:val="00D63BA2"/>
    <w:rsid w:val="00D64665"/>
    <w:rsid w:val="00D646C3"/>
    <w:rsid w:val="00D64CEF"/>
    <w:rsid w:val="00D64E77"/>
    <w:rsid w:val="00D6534E"/>
    <w:rsid w:val="00D6539F"/>
    <w:rsid w:val="00D65A8D"/>
    <w:rsid w:val="00D65C93"/>
    <w:rsid w:val="00D65FBC"/>
    <w:rsid w:val="00D66037"/>
    <w:rsid w:val="00D663D7"/>
    <w:rsid w:val="00D66605"/>
    <w:rsid w:val="00D6660A"/>
    <w:rsid w:val="00D677BD"/>
    <w:rsid w:val="00D700E6"/>
    <w:rsid w:val="00D7097A"/>
    <w:rsid w:val="00D70F0B"/>
    <w:rsid w:val="00D71E44"/>
    <w:rsid w:val="00D7267D"/>
    <w:rsid w:val="00D729E5"/>
    <w:rsid w:val="00D7352B"/>
    <w:rsid w:val="00D73B2D"/>
    <w:rsid w:val="00D74D7A"/>
    <w:rsid w:val="00D76177"/>
    <w:rsid w:val="00D764F7"/>
    <w:rsid w:val="00D774FC"/>
    <w:rsid w:val="00D77570"/>
    <w:rsid w:val="00D77887"/>
    <w:rsid w:val="00D778B2"/>
    <w:rsid w:val="00D77FEA"/>
    <w:rsid w:val="00D80E1A"/>
    <w:rsid w:val="00D80F67"/>
    <w:rsid w:val="00D8100B"/>
    <w:rsid w:val="00D81183"/>
    <w:rsid w:val="00D814C9"/>
    <w:rsid w:val="00D81544"/>
    <w:rsid w:val="00D8189B"/>
    <w:rsid w:val="00D81A89"/>
    <w:rsid w:val="00D81B7F"/>
    <w:rsid w:val="00D822E0"/>
    <w:rsid w:val="00D825D4"/>
    <w:rsid w:val="00D82656"/>
    <w:rsid w:val="00D8297F"/>
    <w:rsid w:val="00D83721"/>
    <w:rsid w:val="00D83896"/>
    <w:rsid w:val="00D843DE"/>
    <w:rsid w:val="00D84A62"/>
    <w:rsid w:val="00D84B5A"/>
    <w:rsid w:val="00D85D58"/>
    <w:rsid w:val="00D85DA4"/>
    <w:rsid w:val="00D865C6"/>
    <w:rsid w:val="00D86AF3"/>
    <w:rsid w:val="00D86C41"/>
    <w:rsid w:val="00D86D95"/>
    <w:rsid w:val="00D870FC"/>
    <w:rsid w:val="00D8751A"/>
    <w:rsid w:val="00D87D42"/>
    <w:rsid w:val="00D90041"/>
    <w:rsid w:val="00D90374"/>
    <w:rsid w:val="00D90B63"/>
    <w:rsid w:val="00D90D5C"/>
    <w:rsid w:val="00D90D85"/>
    <w:rsid w:val="00D9122D"/>
    <w:rsid w:val="00D9186D"/>
    <w:rsid w:val="00D91D3E"/>
    <w:rsid w:val="00D92406"/>
    <w:rsid w:val="00D92E54"/>
    <w:rsid w:val="00D92F18"/>
    <w:rsid w:val="00D92F7F"/>
    <w:rsid w:val="00D9332E"/>
    <w:rsid w:val="00D93B86"/>
    <w:rsid w:val="00D947A2"/>
    <w:rsid w:val="00D94A58"/>
    <w:rsid w:val="00D95A09"/>
    <w:rsid w:val="00D95CEF"/>
    <w:rsid w:val="00D95D63"/>
    <w:rsid w:val="00D96432"/>
    <w:rsid w:val="00D96452"/>
    <w:rsid w:val="00D970F4"/>
    <w:rsid w:val="00D97458"/>
    <w:rsid w:val="00D97CBE"/>
    <w:rsid w:val="00D97CFC"/>
    <w:rsid w:val="00D97F84"/>
    <w:rsid w:val="00DA0107"/>
    <w:rsid w:val="00DA08D6"/>
    <w:rsid w:val="00DA0A19"/>
    <w:rsid w:val="00DA0C01"/>
    <w:rsid w:val="00DA10D8"/>
    <w:rsid w:val="00DA1757"/>
    <w:rsid w:val="00DA181E"/>
    <w:rsid w:val="00DA1ADC"/>
    <w:rsid w:val="00DA1DEB"/>
    <w:rsid w:val="00DA1FA1"/>
    <w:rsid w:val="00DA2AE8"/>
    <w:rsid w:val="00DA2D36"/>
    <w:rsid w:val="00DA3197"/>
    <w:rsid w:val="00DA3288"/>
    <w:rsid w:val="00DA3EA3"/>
    <w:rsid w:val="00DA4084"/>
    <w:rsid w:val="00DA4124"/>
    <w:rsid w:val="00DA44A8"/>
    <w:rsid w:val="00DA44D9"/>
    <w:rsid w:val="00DA4C38"/>
    <w:rsid w:val="00DA4CEA"/>
    <w:rsid w:val="00DA5077"/>
    <w:rsid w:val="00DA58DB"/>
    <w:rsid w:val="00DA591B"/>
    <w:rsid w:val="00DA6D83"/>
    <w:rsid w:val="00DA6EAB"/>
    <w:rsid w:val="00DA77EC"/>
    <w:rsid w:val="00DA7E43"/>
    <w:rsid w:val="00DB1318"/>
    <w:rsid w:val="00DB1F57"/>
    <w:rsid w:val="00DB2846"/>
    <w:rsid w:val="00DB3ADB"/>
    <w:rsid w:val="00DB3C01"/>
    <w:rsid w:val="00DB3E23"/>
    <w:rsid w:val="00DB4CB5"/>
    <w:rsid w:val="00DB53EC"/>
    <w:rsid w:val="00DB5685"/>
    <w:rsid w:val="00DB5746"/>
    <w:rsid w:val="00DB5A0D"/>
    <w:rsid w:val="00DB6209"/>
    <w:rsid w:val="00DB624B"/>
    <w:rsid w:val="00DB636C"/>
    <w:rsid w:val="00DB657C"/>
    <w:rsid w:val="00DB6965"/>
    <w:rsid w:val="00DC0619"/>
    <w:rsid w:val="00DC0741"/>
    <w:rsid w:val="00DC07F9"/>
    <w:rsid w:val="00DC0B11"/>
    <w:rsid w:val="00DC1341"/>
    <w:rsid w:val="00DC197E"/>
    <w:rsid w:val="00DC1A3A"/>
    <w:rsid w:val="00DC1A83"/>
    <w:rsid w:val="00DC1B62"/>
    <w:rsid w:val="00DC2B3D"/>
    <w:rsid w:val="00DC2CEC"/>
    <w:rsid w:val="00DC33FB"/>
    <w:rsid w:val="00DC36F1"/>
    <w:rsid w:val="00DC3D44"/>
    <w:rsid w:val="00DC3FD5"/>
    <w:rsid w:val="00DC4043"/>
    <w:rsid w:val="00DC4205"/>
    <w:rsid w:val="00DC4665"/>
    <w:rsid w:val="00DC5228"/>
    <w:rsid w:val="00DC5B86"/>
    <w:rsid w:val="00DC6B32"/>
    <w:rsid w:val="00DC7019"/>
    <w:rsid w:val="00DC776D"/>
    <w:rsid w:val="00DC7D25"/>
    <w:rsid w:val="00DC7D63"/>
    <w:rsid w:val="00DD0B0F"/>
    <w:rsid w:val="00DD0CE2"/>
    <w:rsid w:val="00DD0FC2"/>
    <w:rsid w:val="00DD150E"/>
    <w:rsid w:val="00DD1B36"/>
    <w:rsid w:val="00DD1C4E"/>
    <w:rsid w:val="00DD1D3E"/>
    <w:rsid w:val="00DD1F2C"/>
    <w:rsid w:val="00DD2160"/>
    <w:rsid w:val="00DD2584"/>
    <w:rsid w:val="00DD25BF"/>
    <w:rsid w:val="00DD28BF"/>
    <w:rsid w:val="00DD32EC"/>
    <w:rsid w:val="00DD357B"/>
    <w:rsid w:val="00DD408B"/>
    <w:rsid w:val="00DD4213"/>
    <w:rsid w:val="00DD4EAB"/>
    <w:rsid w:val="00DD55D7"/>
    <w:rsid w:val="00DD56EA"/>
    <w:rsid w:val="00DD5867"/>
    <w:rsid w:val="00DD58B7"/>
    <w:rsid w:val="00DD685F"/>
    <w:rsid w:val="00DD7112"/>
    <w:rsid w:val="00DD760E"/>
    <w:rsid w:val="00DD7F09"/>
    <w:rsid w:val="00DE028B"/>
    <w:rsid w:val="00DE10E3"/>
    <w:rsid w:val="00DE16BD"/>
    <w:rsid w:val="00DE1706"/>
    <w:rsid w:val="00DE1BC5"/>
    <w:rsid w:val="00DE1E2E"/>
    <w:rsid w:val="00DE2019"/>
    <w:rsid w:val="00DE22CF"/>
    <w:rsid w:val="00DE2BC3"/>
    <w:rsid w:val="00DE2D66"/>
    <w:rsid w:val="00DE3B66"/>
    <w:rsid w:val="00DE40FE"/>
    <w:rsid w:val="00DE4D07"/>
    <w:rsid w:val="00DE4F44"/>
    <w:rsid w:val="00DE4F76"/>
    <w:rsid w:val="00DE554D"/>
    <w:rsid w:val="00DE588D"/>
    <w:rsid w:val="00DE69EA"/>
    <w:rsid w:val="00DE7093"/>
    <w:rsid w:val="00DE7573"/>
    <w:rsid w:val="00DE7C75"/>
    <w:rsid w:val="00DF031C"/>
    <w:rsid w:val="00DF09CB"/>
    <w:rsid w:val="00DF0D14"/>
    <w:rsid w:val="00DF13A3"/>
    <w:rsid w:val="00DF195C"/>
    <w:rsid w:val="00DF1974"/>
    <w:rsid w:val="00DF1A14"/>
    <w:rsid w:val="00DF2035"/>
    <w:rsid w:val="00DF2501"/>
    <w:rsid w:val="00DF28B6"/>
    <w:rsid w:val="00DF2EE1"/>
    <w:rsid w:val="00DF3248"/>
    <w:rsid w:val="00DF3452"/>
    <w:rsid w:val="00DF4C6E"/>
    <w:rsid w:val="00DF4E45"/>
    <w:rsid w:val="00DF540C"/>
    <w:rsid w:val="00DF624D"/>
    <w:rsid w:val="00DF6656"/>
    <w:rsid w:val="00DF6E0F"/>
    <w:rsid w:val="00DF6F6D"/>
    <w:rsid w:val="00DF7425"/>
    <w:rsid w:val="00DF7662"/>
    <w:rsid w:val="00DF7685"/>
    <w:rsid w:val="00DF7B01"/>
    <w:rsid w:val="00DF7D62"/>
    <w:rsid w:val="00E00A2B"/>
    <w:rsid w:val="00E01EC4"/>
    <w:rsid w:val="00E02B2A"/>
    <w:rsid w:val="00E02F99"/>
    <w:rsid w:val="00E0340F"/>
    <w:rsid w:val="00E039C6"/>
    <w:rsid w:val="00E03FA5"/>
    <w:rsid w:val="00E04C08"/>
    <w:rsid w:val="00E0540B"/>
    <w:rsid w:val="00E054F8"/>
    <w:rsid w:val="00E05814"/>
    <w:rsid w:val="00E05A3D"/>
    <w:rsid w:val="00E05D5E"/>
    <w:rsid w:val="00E05E6B"/>
    <w:rsid w:val="00E06469"/>
    <w:rsid w:val="00E06604"/>
    <w:rsid w:val="00E06617"/>
    <w:rsid w:val="00E06F06"/>
    <w:rsid w:val="00E1034C"/>
    <w:rsid w:val="00E106A0"/>
    <w:rsid w:val="00E10823"/>
    <w:rsid w:val="00E10C33"/>
    <w:rsid w:val="00E10EB5"/>
    <w:rsid w:val="00E12428"/>
    <w:rsid w:val="00E12DE7"/>
    <w:rsid w:val="00E13095"/>
    <w:rsid w:val="00E131E8"/>
    <w:rsid w:val="00E13CF2"/>
    <w:rsid w:val="00E13E99"/>
    <w:rsid w:val="00E152D7"/>
    <w:rsid w:val="00E15F6F"/>
    <w:rsid w:val="00E16162"/>
    <w:rsid w:val="00E16921"/>
    <w:rsid w:val="00E17B68"/>
    <w:rsid w:val="00E228C9"/>
    <w:rsid w:val="00E2426F"/>
    <w:rsid w:val="00E244B6"/>
    <w:rsid w:val="00E24F37"/>
    <w:rsid w:val="00E254C7"/>
    <w:rsid w:val="00E2565E"/>
    <w:rsid w:val="00E25E9C"/>
    <w:rsid w:val="00E26270"/>
    <w:rsid w:val="00E26459"/>
    <w:rsid w:val="00E26D78"/>
    <w:rsid w:val="00E2728A"/>
    <w:rsid w:val="00E272A9"/>
    <w:rsid w:val="00E2762B"/>
    <w:rsid w:val="00E27A11"/>
    <w:rsid w:val="00E30D2E"/>
    <w:rsid w:val="00E30F9D"/>
    <w:rsid w:val="00E311BC"/>
    <w:rsid w:val="00E314B1"/>
    <w:rsid w:val="00E31E87"/>
    <w:rsid w:val="00E32BEB"/>
    <w:rsid w:val="00E32DA0"/>
    <w:rsid w:val="00E33255"/>
    <w:rsid w:val="00E332EE"/>
    <w:rsid w:val="00E34820"/>
    <w:rsid w:val="00E35520"/>
    <w:rsid w:val="00E362A5"/>
    <w:rsid w:val="00E37026"/>
    <w:rsid w:val="00E378BE"/>
    <w:rsid w:val="00E40438"/>
    <w:rsid w:val="00E40DC6"/>
    <w:rsid w:val="00E40F49"/>
    <w:rsid w:val="00E40F71"/>
    <w:rsid w:val="00E40FFB"/>
    <w:rsid w:val="00E41099"/>
    <w:rsid w:val="00E412C8"/>
    <w:rsid w:val="00E4143C"/>
    <w:rsid w:val="00E41C2A"/>
    <w:rsid w:val="00E42BBC"/>
    <w:rsid w:val="00E42D4F"/>
    <w:rsid w:val="00E43222"/>
    <w:rsid w:val="00E433C5"/>
    <w:rsid w:val="00E439B2"/>
    <w:rsid w:val="00E4405A"/>
    <w:rsid w:val="00E44165"/>
    <w:rsid w:val="00E44675"/>
    <w:rsid w:val="00E447EE"/>
    <w:rsid w:val="00E454F1"/>
    <w:rsid w:val="00E46543"/>
    <w:rsid w:val="00E46DE3"/>
    <w:rsid w:val="00E47199"/>
    <w:rsid w:val="00E47DFF"/>
    <w:rsid w:val="00E5014C"/>
    <w:rsid w:val="00E50566"/>
    <w:rsid w:val="00E51828"/>
    <w:rsid w:val="00E51BEF"/>
    <w:rsid w:val="00E51C80"/>
    <w:rsid w:val="00E51F35"/>
    <w:rsid w:val="00E5288F"/>
    <w:rsid w:val="00E52BA1"/>
    <w:rsid w:val="00E531B5"/>
    <w:rsid w:val="00E539DE"/>
    <w:rsid w:val="00E539F9"/>
    <w:rsid w:val="00E53A4E"/>
    <w:rsid w:val="00E54043"/>
    <w:rsid w:val="00E54B60"/>
    <w:rsid w:val="00E54F4D"/>
    <w:rsid w:val="00E54F95"/>
    <w:rsid w:val="00E55548"/>
    <w:rsid w:val="00E55F3C"/>
    <w:rsid w:val="00E5602A"/>
    <w:rsid w:val="00E57C5A"/>
    <w:rsid w:val="00E60297"/>
    <w:rsid w:val="00E603EE"/>
    <w:rsid w:val="00E60805"/>
    <w:rsid w:val="00E60CFD"/>
    <w:rsid w:val="00E613AF"/>
    <w:rsid w:val="00E61414"/>
    <w:rsid w:val="00E620D3"/>
    <w:rsid w:val="00E62562"/>
    <w:rsid w:val="00E642E9"/>
    <w:rsid w:val="00E645F8"/>
    <w:rsid w:val="00E647DA"/>
    <w:rsid w:val="00E64A95"/>
    <w:rsid w:val="00E65457"/>
    <w:rsid w:val="00E6569F"/>
    <w:rsid w:val="00E65806"/>
    <w:rsid w:val="00E6666A"/>
    <w:rsid w:val="00E667A5"/>
    <w:rsid w:val="00E66A83"/>
    <w:rsid w:val="00E70F35"/>
    <w:rsid w:val="00E710AB"/>
    <w:rsid w:val="00E71C1F"/>
    <w:rsid w:val="00E722A8"/>
    <w:rsid w:val="00E7268B"/>
    <w:rsid w:val="00E72A01"/>
    <w:rsid w:val="00E72D54"/>
    <w:rsid w:val="00E72E6E"/>
    <w:rsid w:val="00E7304D"/>
    <w:rsid w:val="00E73C43"/>
    <w:rsid w:val="00E7425D"/>
    <w:rsid w:val="00E747C8"/>
    <w:rsid w:val="00E750D4"/>
    <w:rsid w:val="00E759B9"/>
    <w:rsid w:val="00E75D6F"/>
    <w:rsid w:val="00E76337"/>
    <w:rsid w:val="00E767C7"/>
    <w:rsid w:val="00E7696F"/>
    <w:rsid w:val="00E77068"/>
    <w:rsid w:val="00E776EF"/>
    <w:rsid w:val="00E77DA4"/>
    <w:rsid w:val="00E808A5"/>
    <w:rsid w:val="00E80DF0"/>
    <w:rsid w:val="00E8104E"/>
    <w:rsid w:val="00E811E3"/>
    <w:rsid w:val="00E816A5"/>
    <w:rsid w:val="00E81B3F"/>
    <w:rsid w:val="00E81D88"/>
    <w:rsid w:val="00E828B2"/>
    <w:rsid w:val="00E84112"/>
    <w:rsid w:val="00E847F9"/>
    <w:rsid w:val="00E8481B"/>
    <w:rsid w:val="00E84A3B"/>
    <w:rsid w:val="00E84DE0"/>
    <w:rsid w:val="00E85295"/>
    <w:rsid w:val="00E8531D"/>
    <w:rsid w:val="00E85525"/>
    <w:rsid w:val="00E85974"/>
    <w:rsid w:val="00E86D8F"/>
    <w:rsid w:val="00E87FE4"/>
    <w:rsid w:val="00E90B78"/>
    <w:rsid w:val="00E90D5A"/>
    <w:rsid w:val="00E9162C"/>
    <w:rsid w:val="00E916D5"/>
    <w:rsid w:val="00E9180D"/>
    <w:rsid w:val="00E91B2F"/>
    <w:rsid w:val="00E91B46"/>
    <w:rsid w:val="00E91B91"/>
    <w:rsid w:val="00E91E39"/>
    <w:rsid w:val="00E923C8"/>
    <w:rsid w:val="00E92D0D"/>
    <w:rsid w:val="00E92D79"/>
    <w:rsid w:val="00E9310D"/>
    <w:rsid w:val="00E937D0"/>
    <w:rsid w:val="00E937E6"/>
    <w:rsid w:val="00E93C63"/>
    <w:rsid w:val="00E93D0E"/>
    <w:rsid w:val="00E94233"/>
    <w:rsid w:val="00E9442F"/>
    <w:rsid w:val="00E944C5"/>
    <w:rsid w:val="00E94BAD"/>
    <w:rsid w:val="00E94FA8"/>
    <w:rsid w:val="00E950D4"/>
    <w:rsid w:val="00E96872"/>
    <w:rsid w:val="00E96D7F"/>
    <w:rsid w:val="00E975D9"/>
    <w:rsid w:val="00E976D1"/>
    <w:rsid w:val="00E97836"/>
    <w:rsid w:val="00E97E51"/>
    <w:rsid w:val="00EA03AA"/>
    <w:rsid w:val="00EA071E"/>
    <w:rsid w:val="00EA07B0"/>
    <w:rsid w:val="00EA0FE0"/>
    <w:rsid w:val="00EA1184"/>
    <w:rsid w:val="00EA13BF"/>
    <w:rsid w:val="00EA17E3"/>
    <w:rsid w:val="00EA1A76"/>
    <w:rsid w:val="00EA1EC7"/>
    <w:rsid w:val="00EA26FB"/>
    <w:rsid w:val="00EA27BC"/>
    <w:rsid w:val="00EA3247"/>
    <w:rsid w:val="00EA3488"/>
    <w:rsid w:val="00EA4ECE"/>
    <w:rsid w:val="00EA548C"/>
    <w:rsid w:val="00EA5611"/>
    <w:rsid w:val="00EA5677"/>
    <w:rsid w:val="00EA5D7C"/>
    <w:rsid w:val="00EB0720"/>
    <w:rsid w:val="00EB18D5"/>
    <w:rsid w:val="00EB1CF1"/>
    <w:rsid w:val="00EB2476"/>
    <w:rsid w:val="00EB2AEA"/>
    <w:rsid w:val="00EB36ED"/>
    <w:rsid w:val="00EB37FE"/>
    <w:rsid w:val="00EB4487"/>
    <w:rsid w:val="00EB4A9C"/>
    <w:rsid w:val="00EB4D12"/>
    <w:rsid w:val="00EB5195"/>
    <w:rsid w:val="00EB53DA"/>
    <w:rsid w:val="00EB5EC3"/>
    <w:rsid w:val="00EB5F87"/>
    <w:rsid w:val="00EB6561"/>
    <w:rsid w:val="00EB6833"/>
    <w:rsid w:val="00EB6B85"/>
    <w:rsid w:val="00EB70FE"/>
    <w:rsid w:val="00EB7B73"/>
    <w:rsid w:val="00EB7F0C"/>
    <w:rsid w:val="00EC04B9"/>
    <w:rsid w:val="00EC0818"/>
    <w:rsid w:val="00EC107B"/>
    <w:rsid w:val="00EC1539"/>
    <w:rsid w:val="00EC2297"/>
    <w:rsid w:val="00EC23F3"/>
    <w:rsid w:val="00EC242C"/>
    <w:rsid w:val="00EC2594"/>
    <w:rsid w:val="00EC25F8"/>
    <w:rsid w:val="00EC2619"/>
    <w:rsid w:val="00EC37D3"/>
    <w:rsid w:val="00EC3935"/>
    <w:rsid w:val="00EC4513"/>
    <w:rsid w:val="00EC47A4"/>
    <w:rsid w:val="00EC4953"/>
    <w:rsid w:val="00EC4AEC"/>
    <w:rsid w:val="00EC4F97"/>
    <w:rsid w:val="00EC5C7D"/>
    <w:rsid w:val="00EC5E1C"/>
    <w:rsid w:val="00EC6A0E"/>
    <w:rsid w:val="00EC6A37"/>
    <w:rsid w:val="00EC7075"/>
    <w:rsid w:val="00EC7BF9"/>
    <w:rsid w:val="00ED0516"/>
    <w:rsid w:val="00ED07A1"/>
    <w:rsid w:val="00ED0E2A"/>
    <w:rsid w:val="00ED1640"/>
    <w:rsid w:val="00ED1699"/>
    <w:rsid w:val="00ED20C5"/>
    <w:rsid w:val="00ED2284"/>
    <w:rsid w:val="00ED258E"/>
    <w:rsid w:val="00ED276C"/>
    <w:rsid w:val="00ED29DE"/>
    <w:rsid w:val="00ED2A66"/>
    <w:rsid w:val="00ED2C7A"/>
    <w:rsid w:val="00ED2DB8"/>
    <w:rsid w:val="00ED2E25"/>
    <w:rsid w:val="00ED384A"/>
    <w:rsid w:val="00ED38E1"/>
    <w:rsid w:val="00ED3E04"/>
    <w:rsid w:val="00ED4FA6"/>
    <w:rsid w:val="00ED52F2"/>
    <w:rsid w:val="00ED57E1"/>
    <w:rsid w:val="00ED6883"/>
    <w:rsid w:val="00ED7308"/>
    <w:rsid w:val="00ED7747"/>
    <w:rsid w:val="00ED794B"/>
    <w:rsid w:val="00ED7EA2"/>
    <w:rsid w:val="00EE0041"/>
    <w:rsid w:val="00EE0ACF"/>
    <w:rsid w:val="00EE0B77"/>
    <w:rsid w:val="00EE108B"/>
    <w:rsid w:val="00EE1383"/>
    <w:rsid w:val="00EE19B6"/>
    <w:rsid w:val="00EE1FED"/>
    <w:rsid w:val="00EE2904"/>
    <w:rsid w:val="00EE2CFB"/>
    <w:rsid w:val="00EE389B"/>
    <w:rsid w:val="00EE389C"/>
    <w:rsid w:val="00EE3935"/>
    <w:rsid w:val="00EE3B2A"/>
    <w:rsid w:val="00EE4587"/>
    <w:rsid w:val="00EE462D"/>
    <w:rsid w:val="00EE49A2"/>
    <w:rsid w:val="00EE4E31"/>
    <w:rsid w:val="00EE5423"/>
    <w:rsid w:val="00EE572A"/>
    <w:rsid w:val="00EE5B08"/>
    <w:rsid w:val="00EE60AB"/>
    <w:rsid w:val="00EE6853"/>
    <w:rsid w:val="00EE68E9"/>
    <w:rsid w:val="00EE6EC0"/>
    <w:rsid w:val="00EE7583"/>
    <w:rsid w:val="00EE7F0D"/>
    <w:rsid w:val="00EF001F"/>
    <w:rsid w:val="00EF0866"/>
    <w:rsid w:val="00EF0B43"/>
    <w:rsid w:val="00EF0C3F"/>
    <w:rsid w:val="00EF1361"/>
    <w:rsid w:val="00EF17E5"/>
    <w:rsid w:val="00EF1871"/>
    <w:rsid w:val="00EF27F6"/>
    <w:rsid w:val="00EF2EF3"/>
    <w:rsid w:val="00EF2F71"/>
    <w:rsid w:val="00EF2FA9"/>
    <w:rsid w:val="00EF339C"/>
    <w:rsid w:val="00EF33B7"/>
    <w:rsid w:val="00EF3C49"/>
    <w:rsid w:val="00EF44DB"/>
    <w:rsid w:val="00EF4534"/>
    <w:rsid w:val="00EF4FEE"/>
    <w:rsid w:val="00EF4FFF"/>
    <w:rsid w:val="00EF52EE"/>
    <w:rsid w:val="00EF6535"/>
    <w:rsid w:val="00EF65BF"/>
    <w:rsid w:val="00EF6DA5"/>
    <w:rsid w:val="00EF6F7F"/>
    <w:rsid w:val="00F00356"/>
    <w:rsid w:val="00F00BCC"/>
    <w:rsid w:val="00F011A4"/>
    <w:rsid w:val="00F01404"/>
    <w:rsid w:val="00F014DB"/>
    <w:rsid w:val="00F01DF9"/>
    <w:rsid w:val="00F02CEC"/>
    <w:rsid w:val="00F030E1"/>
    <w:rsid w:val="00F03AD6"/>
    <w:rsid w:val="00F03C30"/>
    <w:rsid w:val="00F03E5D"/>
    <w:rsid w:val="00F03FF9"/>
    <w:rsid w:val="00F042A0"/>
    <w:rsid w:val="00F04D88"/>
    <w:rsid w:val="00F06264"/>
    <w:rsid w:val="00F06FD5"/>
    <w:rsid w:val="00F073DF"/>
    <w:rsid w:val="00F0789C"/>
    <w:rsid w:val="00F102A2"/>
    <w:rsid w:val="00F102C4"/>
    <w:rsid w:val="00F10312"/>
    <w:rsid w:val="00F107BE"/>
    <w:rsid w:val="00F10A04"/>
    <w:rsid w:val="00F10A58"/>
    <w:rsid w:val="00F11D26"/>
    <w:rsid w:val="00F1265A"/>
    <w:rsid w:val="00F12781"/>
    <w:rsid w:val="00F12C3F"/>
    <w:rsid w:val="00F12E70"/>
    <w:rsid w:val="00F134A3"/>
    <w:rsid w:val="00F136C8"/>
    <w:rsid w:val="00F14017"/>
    <w:rsid w:val="00F14416"/>
    <w:rsid w:val="00F14875"/>
    <w:rsid w:val="00F148B8"/>
    <w:rsid w:val="00F14DBE"/>
    <w:rsid w:val="00F15194"/>
    <w:rsid w:val="00F162AD"/>
    <w:rsid w:val="00F16880"/>
    <w:rsid w:val="00F1782D"/>
    <w:rsid w:val="00F1789C"/>
    <w:rsid w:val="00F203B6"/>
    <w:rsid w:val="00F20488"/>
    <w:rsid w:val="00F205C1"/>
    <w:rsid w:val="00F21723"/>
    <w:rsid w:val="00F220E6"/>
    <w:rsid w:val="00F22AA0"/>
    <w:rsid w:val="00F22F81"/>
    <w:rsid w:val="00F234A0"/>
    <w:rsid w:val="00F237D0"/>
    <w:rsid w:val="00F23922"/>
    <w:rsid w:val="00F23ABE"/>
    <w:rsid w:val="00F243BA"/>
    <w:rsid w:val="00F24C51"/>
    <w:rsid w:val="00F24D50"/>
    <w:rsid w:val="00F25437"/>
    <w:rsid w:val="00F256F7"/>
    <w:rsid w:val="00F258AB"/>
    <w:rsid w:val="00F25DD2"/>
    <w:rsid w:val="00F269CA"/>
    <w:rsid w:val="00F26EA1"/>
    <w:rsid w:val="00F26F4F"/>
    <w:rsid w:val="00F270AD"/>
    <w:rsid w:val="00F27918"/>
    <w:rsid w:val="00F30CD5"/>
    <w:rsid w:val="00F310B5"/>
    <w:rsid w:val="00F31310"/>
    <w:rsid w:val="00F3135B"/>
    <w:rsid w:val="00F318F0"/>
    <w:rsid w:val="00F31BF4"/>
    <w:rsid w:val="00F32095"/>
    <w:rsid w:val="00F32120"/>
    <w:rsid w:val="00F3291D"/>
    <w:rsid w:val="00F32DDB"/>
    <w:rsid w:val="00F33476"/>
    <w:rsid w:val="00F338C8"/>
    <w:rsid w:val="00F33B5B"/>
    <w:rsid w:val="00F33C00"/>
    <w:rsid w:val="00F340E8"/>
    <w:rsid w:val="00F34DE6"/>
    <w:rsid w:val="00F3588D"/>
    <w:rsid w:val="00F3689F"/>
    <w:rsid w:val="00F36EB4"/>
    <w:rsid w:val="00F37E3A"/>
    <w:rsid w:val="00F37F0C"/>
    <w:rsid w:val="00F40072"/>
    <w:rsid w:val="00F40148"/>
    <w:rsid w:val="00F41F73"/>
    <w:rsid w:val="00F422EC"/>
    <w:rsid w:val="00F425F4"/>
    <w:rsid w:val="00F427AD"/>
    <w:rsid w:val="00F42F54"/>
    <w:rsid w:val="00F4354C"/>
    <w:rsid w:val="00F44C6A"/>
    <w:rsid w:val="00F454AF"/>
    <w:rsid w:val="00F4567F"/>
    <w:rsid w:val="00F45D31"/>
    <w:rsid w:val="00F45F95"/>
    <w:rsid w:val="00F46164"/>
    <w:rsid w:val="00F463A1"/>
    <w:rsid w:val="00F46AA9"/>
    <w:rsid w:val="00F46D26"/>
    <w:rsid w:val="00F47229"/>
    <w:rsid w:val="00F47686"/>
    <w:rsid w:val="00F47CD6"/>
    <w:rsid w:val="00F507F7"/>
    <w:rsid w:val="00F50B75"/>
    <w:rsid w:val="00F510B7"/>
    <w:rsid w:val="00F511DA"/>
    <w:rsid w:val="00F52263"/>
    <w:rsid w:val="00F52774"/>
    <w:rsid w:val="00F54EA0"/>
    <w:rsid w:val="00F55496"/>
    <w:rsid w:val="00F56237"/>
    <w:rsid w:val="00F56CEB"/>
    <w:rsid w:val="00F57408"/>
    <w:rsid w:val="00F57441"/>
    <w:rsid w:val="00F57649"/>
    <w:rsid w:val="00F578E9"/>
    <w:rsid w:val="00F615DC"/>
    <w:rsid w:val="00F61A76"/>
    <w:rsid w:val="00F62E2A"/>
    <w:rsid w:val="00F632B0"/>
    <w:rsid w:val="00F6371C"/>
    <w:rsid w:val="00F64030"/>
    <w:rsid w:val="00F65751"/>
    <w:rsid w:val="00F6595A"/>
    <w:rsid w:val="00F66076"/>
    <w:rsid w:val="00F66A69"/>
    <w:rsid w:val="00F66EC2"/>
    <w:rsid w:val="00F67068"/>
    <w:rsid w:val="00F670D3"/>
    <w:rsid w:val="00F673FB"/>
    <w:rsid w:val="00F7064B"/>
    <w:rsid w:val="00F70C5F"/>
    <w:rsid w:val="00F7164C"/>
    <w:rsid w:val="00F718C5"/>
    <w:rsid w:val="00F71DAB"/>
    <w:rsid w:val="00F71F5B"/>
    <w:rsid w:val="00F721D4"/>
    <w:rsid w:val="00F727A3"/>
    <w:rsid w:val="00F72DD4"/>
    <w:rsid w:val="00F72E53"/>
    <w:rsid w:val="00F739B4"/>
    <w:rsid w:val="00F73BB0"/>
    <w:rsid w:val="00F7415C"/>
    <w:rsid w:val="00F74419"/>
    <w:rsid w:val="00F745D8"/>
    <w:rsid w:val="00F74D47"/>
    <w:rsid w:val="00F75872"/>
    <w:rsid w:val="00F758BD"/>
    <w:rsid w:val="00F764D3"/>
    <w:rsid w:val="00F76880"/>
    <w:rsid w:val="00F76CA2"/>
    <w:rsid w:val="00F773A9"/>
    <w:rsid w:val="00F773D9"/>
    <w:rsid w:val="00F8026B"/>
    <w:rsid w:val="00F805D3"/>
    <w:rsid w:val="00F8078B"/>
    <w:rsid w:val="00F8144E"/>
    <w:rsid w:val="00F815CA"/>
    <w:rsid w:val="00F81697"/>
    <w:rsid w:val="00F81DE5"/>
    <w:rsid w:val="00F81E49"/>
    <w:rsid w:val="00F82259"/>
    <w:rsid w:val="00F827B8"/>
    <w:rsid w:val="00F82F39"/>
    <w:rsid w:val="00F82F40"/>
    <w:rsid w:val="00F833E0"/>
    <w:rsid w:val="00F83A1A"/>
    <w:rsid w:val="00F83D05"/>
    <w:rsid w:val="00F841ED"/>
    <w:rsid w:val="00F842B1"/>
    <w:rsid w:val="00F84986"/>
    <w:rsid w:val="00F85316"/>
    <w:rsid w:val="00F85D9F"/>
    <w:rsid w:val="00F862C9"/>
    <w:rsid w:val="00F86FFB"/>
    <w:rsid w:val="00F870CE"/>
    <w:rsid w:val="00F8754C"/>
    <w:rsid w:val="00F87AE4"/>
    <w:rsid w:val="00F901A2"/>
    <w:rsid w:val="00F902B5"/>
    <w:rsid w:val="00F9082B"/>
    <w:rsid w:val="00F908BA"/>
    <w:rsid w:val="00F90910"/>
    <w:rsid w:val="00F91576"/>
    <w:rsid w:val="00F91826"/>
    <w:rsid w:val="00F91B5F"/>
    <w:rsid w:val="00F922E6"/>
    <w:rsid w:val="00F93AE2"/>
    <w:rsid w:val="00F941A0"/>
    <w:rsid w:val="00F942D2"/>
    <w:rsid w:val="00F944EE"/>
    <w:rsid w:val="00F945BC"/>
    <w:rsid w:val="00F95B55"/>
    <w:rsid w:val="00F95EA1"/>
    <w:rsid w:val="00F9654C"/>
    <w:rsid w:val="00F97177"/>
    <w:rsid w:val="00F97384"/>
    <w:rsid w:val="00F97661"/>
    <w:rsid w:val="00F97A35"/>
    <w:rsid w:val="00FA08C4"/>
    <w:rsid w:val="00FA0989"/>
    <w:rsid w:val="00FA0A50"/>
    <w:rsid w:val="00FA0A5E"/>
    <w:rsid w:val="00FA0C8A"/>
    <w:rsid w:val="00FA0E1E"/>
    <w:rsid w:val="00FA1BEA"/>
    <w:rsid w:val="00FA2302"/>
    <w:rsid w:val="00FA23DC"/>
    <w:rsid w:val="00FA2465"/>
    <w:rsid w:val="00FA2490"/>
    <w:rsid w:val="00FA295D"/>
    <w:rsid w:val="00FA2F17"/>
    <w:rsid w:val="00FA3AA6"/>
    <w:rsid w:val="00FA3DEF"/>
    <w:rsid w:val="00FA3F16"/>
    <w:rsid w:val="00FA524B"/>
    <w:rsid w:val="00FA540F"/>
    <w:rsid w:val="00FA5437"/>
    <w:rsid w:val="00FA6AF5"/>
    <w:rsid w:val="00FA6BB6"/>
    <w:rsid w:val="00FA6C8A"/>
    <w:rsid w:val="00FA6D68"/>
    <w:rsid w:val="00FA7383"/>
    <w:rsid w:val="00FA78CB"/>
    <w:rsid w:val="00FA7F56"/>
    <w:rsid w:val="00FB046B"/>
    <w:rsid w:val="00FB0E74"/>
    <w:rsid w:val="00FB118C"/>
    <w:rsid w:val="00FB1B65"/>
    <w:rsid w:val="00FB23BB"/>
    <w:rsid w:val="00FB2CE9"/>
    <w:rsid w:val="00FB2D17"/>
    <w:rsid w:val="00FB3AA3"/>
    <w:rsid w:val="00FB3C33"/>
    <w:rsid w:val="00FB3F9F"/>
    <w:rsid w:val="00FB4436"/>
    <w:rsid w:val="00FB4C94"/>
    <w:rsid w:val="00FB61A2"/>
    <w:rsid w:val="00FB68F7"/>
    <w:rsid w:val="00FB6AF9"/>
    <w:rsid w:val="00FB6AFF"/>
    <w:rsid w:val="00FB77D5"/>
    <w:rsid w:val="00FC057F"/>
    <w:rsid w:val="00FC05EE"/>
    <w:rsid w:val="00FC105B"/>
    <w:rsid w:val="00FC113F"/>
    <w:rsid w:val="00FC1292"/>
    <w:rsid w:val="00FC18F8"/>
    <w:rsid w:val="00FC1C4A"/>
    <w:rsid w:val="00FC1CE5"/>
    <w:rsid w:val="00FC25F9"/>
    <w:rsid w:val="00FC2A1B"/>
    <w:rsid w:val="00FC2CCB"/>
    <w:rsid w:val="00FC334E"/>
    <w:rsid w:val="00FC33E8"/>
    <w:rsid w:val="00FC34E6"/>
    <w:rsid w:val="00FC4943"/>
    <w:rsid w:val="00FC4C6F"/>
    <w:rsid w:val="00FC4CCD"/>
    <w:rsid w:val="00FC5192"/>
    <w:rsid w:val="00FC55B8"/>
    <w:rsid w:val="00FC56BB"/>
    <w:rsid w:val="00FC5759"/>
    <w:rsid w:val="00FC5CCC"/>
    <w:rsid w:val="00FC5FD8"/>
    <w:rsid w:val="00FC681C"/>
    <w:rsid w:val="00FC689C"/>
    <w:rsid w:val="00FC720E"/>
    <w:rsid w:val="00FD02BD"/>
    <w:rsid w:val="00FD0668"/>
    <w:rsid w:val="00FD09D6"/>
    <w:rsid w:val="00FD0E94"/>
    <w:rsid w:val="00FD1195"/>
    <w:rsid w:val="00FD145B"/>
    <w:rsid w:val="00FD17F0"/>
    <w:rsid w:val="00FD1861"/>
    <w:rsid w:val="00FD1A45"/>
    <w:rsid w:val="00FD28BB"/>
    <w:rsid w:val="00FD2AF2"/>
    <w:rsid w:val="00FD2B21"/>
    <w:rsid w:val="00FD31F5"/>
    <w:rsid w:val="00FD39D3"/>
    <w:rsid w:val="00FD3A54"/>
    <w:rsid w:val="00FD433D"/>
    <w:rsid w:val="00FD5692"/>
    <w:rsid w:val="00FD5704"/>
    <w:rsid w:val="00FD5AAE"/>
    <w:rsid w:val="00FD63E6"/>
    <w:rsid w:val="00FD6FDE"/>
    <w:rsid w:val="00FD772B"/>
    <w:rsid w:val="00FD786D"/>
    <w:rsid w:val="00FE00E0"/>
    <w:rsid w:val="00FE0420"/>
    <w:rsid w:val="00FE0834"/>
    <w:rsid w:val="00FE086B"/>
    <w:rsid w:val="00FE0ADA"/>
    <w:rsid w:val="00FE0EDD"/>
    <w:rsid w:val="00FE2660"/>
    <w:rsid w:val="00FE29E3"/>
    <w:rsid w:val="00FE2AD1"/>
    <w:rsid w:val="00FE2FD1"/>
    <w:rsid w:val="00FE3ECC"/>
    <w:rsid w:val="00FE4ED8"/>
    <w:rsid w:val="00FE5001"/>
    <w:rsid w:val="00FE5865"/>
    <w:rsid w:val="00FE6280"/>
    <w:rsid w:val="00FE643F"/>
    <w:rsid w:val="00FE655D"/>
    <w:rsid w:val="00FE7001"/>
    <w:rsid w:val="00FE7576"/>
    <w:rsid w:val="00FE7C86"/>
    <w:rsid w:val="00FF00DB"/>
    <w:rsid w:val="00FF0909"/>
    <w:rsid w:val="00FF0C94"/>
    <w:rsid w:val="00FF0F8E"/>
    <w:rsid w:val="00FF1375"/>
    <w:rsid w:val="00FF18E2"/>
    <w:rsid w:val="00FF1E82"/>
    <w:rsid w:val="00FF1FBE"/>
    <w:rsid w:val="00FF2CD4"/>
    <w:rsid w:val="00FF2DA6"/>
    <w:rsid w:val="00FF2E32"/>
    <w:rsid w:val="00FF36E0"/>
    <w:rsid w:val="00FF3A98"/>
    <w:rsid w:val="00FF3BDA"/>
    <w:rsid w:val="00FF3C6A"/>
    <w:rsid w:val="00FF3F35"/>
    <w:rsid w:val="00FF3F8A"/>
    <w:rsid w:val="00FF4043"/>
    <w:rsid w:val="00FF4382"/>
    <w:rsid w:val="00FF4CD2"/>
    <w:rsid w:val="00FF504D"/>
    <w:rsid w:val="00FF5293"/>
    <w:rsid w:val="00FF6322"/>
    <w:rsid w:val="00FF646F"/>
    <w:rsid w:val="00FF6BBF"/>
    <w:rsid w:val="00FF6BF0"/>
    <w:rsid w:val="00FF72AA"/>
    <w:rsid w:val="00FF7471"/>
    <w:rsid w:val="00FF7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13726C0"/>
  <w15:docId w15:val="{A79449CF-CD8B-491B-94C5-230B5AA2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608"/>
  </w:style>
  <w:style w:type="paragraph" w:styleId="1">
    <w:name w:val="heading 1"/>
    <w:basedOn w:val="a"/>
    <w:link w:val="10"/>
    <w:qFormat/>
    <w:rsid w:val="00402BED"/>
    <w:pPr>
      <w:widowControl w:val="0"/>
      <w:autoSpaceDE w:val="0"/>
      <w:autoSpaceDN w:val="0"/>
      <w:spacing w:after="0" w:line="240" w:lineRule="auto"/>
      <w:ind w:left="655" w:right="854"/>
      <w:jc w:val="center"/>
      <w:outlineLvl w:val="0"/>
    </w:pPr>
    <w:rPr>
      <w:rFonts w:eastAsia="Times New Roman" w:cs="Times New Roman"/>
      <w:b/>
      <w:bCs/>
      <w:sz w:val="32"/>
      <w:szCs w:val="32"/>
      <w:lang w:val="en-US"/>
    </w:rPr>
  </w:style>
  <w:style w:type="paragraph" w:styleId="2">
    <w:name w:val="heading 2"/>
    <w:basedOn w:val="a"/>
    <w:next w:val="a"/>
    <w:link w:val="20"/>
    <w:unhideWhenUsed/>
    <w:qFormat/>
    <w:rsid w:val="00C449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CD4B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2136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011BC8"/>
    <w:pPr>
      <w:keepNext/>
      <w:keepLines/>
      <w:spacing w:before="200" w:after="0"/>
      <w:outlineLvl w:val="4"/>
    </w:pPr>
    <w:rPr>
      <w:rFonts w:ascii="Georgia" w:eastAsia="Times New Roman" w:hAnsi="Georgia" w:cs="Times New Roman"/>
      <w:color w:val="243F60"/>
      <w:sz w:val="22"/>
      <w:lang w:val="en-US" w:bidi="en-US"/>
    </w:rPr>
  </w:style>
  <w:style w:type="paragraph" w:styleId="6">
    <w:name w:val="heading 6"/>
    <w:basedOn w:val="a"/>
    <w:next w:val="a"/>
    <w:link w:val="60"/>
    <w:unhideWhenUsed/>
    <w:qFormat/>
    <w:rsid w:val="00011BC8"/>
    <w:pPr>
      <w:keepNext/>
      <w:keepLines/>
      <w:spacing w:before="200" w:after="0"/>
      <w:outlineLvl w:val="5"/>
    </w:pPr>
    <w:rPr>
      <w:rFonts w:ascii="Georgia" w:eastAsia="Times New Roman" w:hAnsi="Georgia" w:cs="Times New Roman"/>
      <w:i/>
      <w:iCs/>
      <w:color w:val="243F60"/>
      <w:sz w:val="22"/>
      <w:lang w:val="en-US" w:bidi="en-US"/>
    </w:rPr>
  </w:style>
  <w:style w:type="paragraph" w:styleId="7">
    <w:name w:val="heading 7"/>
    <w:basedOn w:val="a"/>
    <w:next w:val="a"/>
    <w:link w:val="70"/>
    <w:unhideWhenUsed/>
    <w:qFormat/>
    <w:rsid w:val="00011BC8"/>
    <w:pPr>
      <w:keepNext/>
      <w:keepLines/>
      <w:spacing w:before="200" w:after="0"/>
      <w:outlineLvl w:val="6"/>
    </w:pPr>
    <w:rPr>
      <w:rFonts w:ascii="Georgia" w:eastAsia="Times New Roman" w:hAnsi="Georgia" w:cs="Times New Roman"/>
      <w:i/>
      <w:iCs/>
      <w:color w:val="404040"/>
      <w:sz w:val="22"/>
      <w:lang w:val="en-US" w:bidi="en-US"/>
    </w:rPr>
  </w:style>
  <w:style w:type="paragraph" w:styleId="8">
    <w:name w:val="heading 8"/>
    <w:basedOn w:val="a"/>
    <w:next w:val="a"/>
    <w:link w:val="80"/>
    <w:unhideWhenUsed/>
    <w:qFormat/>
    <w:rsid w:val="00011BC8"/>
    <w:pPr>
      <w:keepNext/>
      <w:keepLines/>
      <w:spacing w:before="200" w:after="0"/>
      <w:outlineLvl w:val="7"/>
    </w:pPr>
    <w:rPr>
      <w:rFonts w:ascii="Georgia" w:eastAsia="Times New Roman" w:hAnsi="Georgia" w:cs="Times New Roman"/>
      <w:color w:val="4F81BD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1BC8"/>
    <w:pPr>
      <w:keepNext/>
      <w:keepLines/>
      <w:spacing w:before="200" w:after="0"/>
      <w:outlineLvl w:val="8"/>
    </w:pPr>
    <w:rPr>
      <w:rFonts w:ascii="Georgia" w:eastAsia="Times New Roman" w:hAnsi="Georgia" w:cs="Times New Roman"/>
      <w:i/>
      <w:iCs/>
      <w:color w:val="404040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2BED"/>
    <w:rPr>
      <w:rFonts w:eastAsia="Times New Roman" w:cs="Times New Roman"/>
      <w:b/>
      <w:bCs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rsid w:val="00C449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D4B5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6760E8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paragraph" w:styleId="a3">
    <w:name w:val="List Paragraph"/>
    <w:aliases w:val="Обычный текст,it_List1,Ненумерованный список,основной диплом,ПАРАГРАФ,Абзац списка11,Абзац вправо-1,Абзац списка нумерованный"/>
    <w:basedOn w:val="a"/>
    <w:link w:val="a4"/>
    <w:uiPriority w:val="34"/>
    <w:qFormat/>
    <w:rsid w:val="00BD4D13"/>
    <w:pPr>
      <w:ind w:left="720"/>
      <w:contextualSpacing/>
    </w:pPr>
  </w:style>
  <w:style w:type="table" w:styleId="a5">
    <w:name w:val="Table Grid"/>
    <w:basedOn w:val="a1"/>
    <w:uiPriority w:val="59"/>
    <w:rsid w:val="00C30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02BED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qFormat/>
    <w:rsid w:val="00402BE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character" w:customStyle="1" w:styleId="a7">
    <w:name w:val="Основной текст Знак"/>
    <w:basedOn w:val="a0"/>
    <w:link w:val="a6"/>
    <w:rsid w:val="00402BED"/>
    <w:rPr>
      <w:rFonts w:eastAsia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402BED"/>
    <w:pPr>
      <w:widowControl w:val="0"/>
      <w:autoSpaceDE w:val="0"/>
      <w:autoSpaceDN w:val="0"/>
      <w:spacing w:before="75" w:after="0" w:line="240" w:lineRule="auto"/>
      <w:jc w:val="center"/>
    </w:pPr>
    <w:rPr>
      <w:rFonts w:eastAsia="Times New Roman" w:cs="Times New Roman"/>
      <w:sz w:val="22"/>
      <w:lang w:val="en-US"/>
    </w:rPr>
  </w:style>
  <w:style w:type="paragraph" w:customStyle="1" w:styleId="a8">
    <w:name w:val="Таблица_название_таблицы"/>
    <w:next w:val="a"/>
    <w:link w:val="a9"/>
    <w:qFormat/>
    <w:rsid w:val="00C449E9"/>
    <w:pPr>
      <w:keepNext/>
      <w:spacing w:after="120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a9">
    <w:name w:val="Таблица_название_таблицы Знак"/>
    <w:basedOn w:val="a0"/>
    <w:link w:val="a8"/>
    <w:locked/>
    <w:rsid w:val="00C449E9"/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Табличный_таблица_11"/>
    <w:link w:val="110"/>
    <w:qFormat/>
    <w:rsid w:val="00C449E9"/>
    <w:pPr>
      <w:spacing w:after="0" w:line="240" w:lineRule="auto"/>
      <w:jc w:val="center"/>
    </w:pPr>
    <w:rPr>
      <w:rFonts w:eastAsia="Times New Roman" w:cs="Times New Roman"/>
      <w:sz w:val="22"/>
      <w:lang w:eastAsia="ru-RU"/>
    </w:rPr>
  </w:style>
  <w:style w:type="character" w:customStyle="1" w:styleId="110">
    <w:name w:val="Табличный_таблица_11 Знак"/>
    <w:basedOn w:val="a0"/>
    <w:link w:val="11"/>
    <w:locked/>
    <w:rsid w:val="00C449E9"/>
    <w:rPr>
      <w:rFonts w:eastAsia="Times New Roman" w:cs="Times New Roman"/>
      <w:sz w:val="22"/>
      <w:lang w:eastAsia="ru-RU"/>
    </w:rPr>
  </w:style>
  <w:style w:type="paragraph" w:customStyle="1" w:styleId="111">
    <w:name w:val="Табличный_боковик_11"/>
    <w:link w:val="112"/>
    <w:qFormat/>
    <w:rsid w:val="00C449E9"/>
    <w:pPr>
      <w:spacing w:after="0" w:line="240" w:lineRule="auto"/>
    </w:pPr>
    <w:rPr>
      <w:rFonts w:eastAsia="Times New Roman" w:cs="Times New Roman"/>
      <w:sz w:val="22"/>
      <w:lang w:eastAsia="ru-RU"/>
    </w:rPr>
  </w:style>
  <w:style w:type="character" w:customStyle="1" w:styleId="112">
    <w:name w:val="Табличный_боковик_11 Знак"/>
    <w:basedOn w:val="a0"/>
    <w:link w:val="111"/>
    <w:locked/>
    <w:rsid w:val="00C449E9"/>
    <w:rPr>
      <w:rFonts w:eastAsia="Times New Roman" w:cs="Times New Roman"/>
      <w:sz w:val="22"/>
      <w:lang w:eastAsia="ru-RU"/>
    </w:rPr>
  </w:style>
  <w:style w:type="paragraph" w:styleId="aa">
    <w:name w:val="Balloon Text"/>
    <w:basedOn w:val="a"/>
    <w:link w:val="ab"/>
    <w:unhideWhenUsed/>
    <w:rsid w:val="00C44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C449E9"/>
    <w:rPr>
      <w:rFonts w:ascii="Tahoma" w:hAnsi="Tahoma" w:cs="Tahoma"/>
      <w:sz w:val="16"/>
      <w:szCs w:val="16"/>
    </w:rPr>
  </w:style>
  <w:style w:type="paragraph" w:styleId="ac">
    <w:name w:val="header"/>
    <w:aliases w:val="hd,Guideline, Знак5,Знак5"/>
    <w:basedOn w:val="a"/>
    <w:link w:val="ad"/>
    <w:unhideWhenUsed/>
    <w:rsid w:val="00C44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aliases w:val="hd Знак,Guideline Знак, Знак5 Знак,Знак5 Знак"/>
    <w:basedOn w:val="a0"/>
    <w:link w:val="ac"/>
    <w:rsid w:val="00C449E9"/>
  </w:style>
  <w:style w:type="paragraph" w:styleId="ae">
    <w:name w:val="footer"/>
    <w:basedOn w:val="a"/>
    <w:link w:val="af"/>
    <w:uiPriority w:val="99"/>
    <w:unhideWhenUsed/>
    <w:rsid w:val="00C44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449E9"/>
  </w:style>
  <w:style w:type="table" w:customStyle="1" w:styleId="TableNormal1">
    <w:name w:val="Table Normal1"/>
    <w:uiPriority w:val="2"/>
    <w:semiHidden/>
    <w:unhideWhenUsed/>
    <w:qFormat/>
    <w:rsid w:val="000506A5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816A5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D556D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Заголовок 4 Знак"/>
    <w:basedOn w:val="a0"/>
    <w:link w:val="4"/>
    <w:rsid w:val="002136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12">
    <w:name w:val="toc 1"/>
    <w:basedOn w:val="a"/>
    <w:uiPriority w:val="39"/>
    <w:qFormat/>
    <w:rsid w:val="00B72B60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21">
    <w:name w:val="toc 2"/>
    <w:basedOn w:val="a"/>
    <w:uiPriority w:val="39"/>
    <w:qFormat/>
    <w:rsid w:val="00B72B60"/>
    <w:pPr>
      <w:spacing w:after="0"/>
      <w:ind w:left="280"/>
    </w:pPr>
    <w:rPr>
      <w:rFonts w:asciiTheme="minorHAnsi" w:hAnsiTheme="minorHAnsi"/>
      <w:smallCaps/>
      <w:sz w:val="20"/>
      <w:szCs w:val="20"/>
    </w:rPr>
  </w:style>
  <w:style w:type="paragraph" w:styleId="31">
    <w:name w:val="toc 3"/>
    <w:basedOn w:val="a"/>
    <w:uiPriority w:val="39"/>
    <w:qFormat/>
    <w:rsid w:val="00B72B60"/>
    <w:pPr>
      <w:spacing w:after="0"/>
      <w:ind w:left="560"/>
    </w:pPr>
    <w:rPr>
      <w:rFonts w:asciiTheme="minorHAnsi" w:hAnsiTheme="minorHAnsi"/>
      <w:i/>
      <w:iCs/>
      <w:sz w:val="20"/>
      <w:szCs w:val="20"/>
    </w:rPr>
  </w:style>
  <w:style w:type="paragraph" w:styleId="41">
    <w:name w:val="toc 4"/>
    <w:basedOn w:val="a"/>
    <w:uiPriority w:val="39"/>
    <w:qFormat/>
    <w:rsid w:val="00B72B60"/>
    <w:pPr>
      <w:spacing w:after="0"/>
      <w:ind w:left="840"/>
    </w:pPr>
    <w:rPr>
      <w:rFonts w:asciiTheme="minorHAnsi" w:hAnsiTheme="minorHAnsi"/>
      <w:sz w:val="18"/>
      <w:szCs w:val="18"/>
    </w:rPr>
  </w:style>
  <w:style w:type="paragraph" w:styleId="51">
    <w:name w:val="toc 5"/>
    <w:basedOn w:val="a"/>
    <w:uiPriority w:val="39"/>
    <w:qFormat/>
    <w:rsid w:val="00B72B60"/>
    <w:pPr>
      <w:spacing w:after="0"/>
      <w:ind w:left="1120"/>
    </w:pPr>
    <w:rPr>
      <w:rFonts w:asciiTheme="minorHAnsi" w:hAnsiTheme="minorHAnsi"/>
      <w:sz w:val="18"/>
      <w:szCs w:val="18"/>
    </w:rPr>
  </w:style>
  <w:style w:type="table" w:customStyle="1" w:styleId="TableNormal4">
    <w:name w:val="Table Normal4"/>
    <w:uiPriority w:val="2"/>
    <w:semiHidden/>
    <w:unhideWhenUsed/>
    <w:qFormat/>
    <w:rsid w:val="00606EBA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20743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rsid w:val="00666007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6600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666007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666007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leNormal6">
    <w:name w:val="Table Normal6"/>
    <w:uiPriority w:val="2"/>
    <w:semiHidden/>
    <w:unhideWhenUsed/>
    <w:qFormat/>
    <w:rsid w:val="006D3F07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DA328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6468B3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385590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A61276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sid w:val="006F1BED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011BC8"/>
    <w:rPr>
      <w:rFonts w:ascii="Georgia" w:eastAsia="Times New Roman" w:hAnsi="Georgia" w:cs="Times New Roman"/>
      <w:color w:val="243F60"/>
      <w:sz w:val="22"/>
      <w:lang w:val="en-US" w:bidi="en-US"/>
    </w:rPr>
  </w:style>
  <w:style w:type="character" w:customStyle="1" w:styleId="60">
    <w:name w:val="Заголовок 6 Знак"/>
    <w:basedOn w:val="a0"/>
    <w:link w:val="6"/>
    <w:rsid w:val="00011BC8"/>
    <w:rPr>
      <w:rFonts w:ascii="Georgia" w:eastAsia="Times New Roman" w:hAnsi="Georgia" w:cs="Times New Roman"/>
      <w:i/>
      <w:iCs/>
      <w:color w:val="243F60"/>
      <w:sz w:val="22"/>
      <w:lang w:val="en-US" w:bidi="en-US"/>
    </w:rPr>
  </w:style>
  <w:style w:type="character" w:customStyle="1" w:styleId="70">
    <w:name w:val="Заголовок 7 Знак"/>
    <w:basedOn w:val="a0"/>
    <w:link w:val="7"/>
    <w:rsid w:val="00011BC8"/>
    <w:rPr>
      <w:rFonts w:ascii="Georgia" w:eastAsia="Times New Roman" w:hAnsi="Georgia" w:cs="Times New Roman"/>
      <w:i/>
      <w:iCs/>
      <w:color w:val="404040"/>
      <w:sz w:val="22"/>
      <w:lang w:val="en-US" w:bidi="en-US"/>
    </w:rPr>
  </w:style>
  <w:style w:type="character" w:customStyle="1" w:styleId="80">
    <w:name w:val="Заголовок 8 Знак"/>
    <w:basedOn w:val="a0"/>
    <w:link w:val="8"/>
    <w:rsid w:val="00011BC8"/>
    <w:rPr>
      <w:rFonts w:ascii="Georgia" w:eastAsia="Times New Roman" w:hAnsi="Georgia" w:cs="Times New Roman"/>
      <w:color w:val="4F81BD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011BC8"/>
    <w:rPr>
      <w:rFonts w:ascii="Georgia" w:eastAsia="Times New Roman" w:hAnsi="Georgia" w:cs="Times New Roman"/>
      <w:i/>
      <w:iCs/>
      <w:color w:val="404040"/>
      <w:sz w:val="20"/>
      <w:szCs w:val="20"/>
      <w:lang w:val="en-US" w:bidi="en-US"/>
    </w:rPr>
  </w:style>
  <w:style w:type="numbering" w:customStyle="1" w:styleId="13">
    <w:name w:val="Нет списка1"/>
    <w:next w:val="a2"/>
    <w:uiPriority w:val="99"/>
    <w:semiHidden/>
    <w:unhideWhenUsed/>
    <w:rsid w:val="00011BC8"/>
  </w:style>
  <w:style w:type="character" w:styleId="af1">
    <w:name w:val="Strong"/>
    <w:qFormat/>
    <w:rsid w:val="00011BC8"/>
    <w:rPr>
      <w:b/>
      <w:bCs/>
    </w:rPr>
  </w:style>
  <w:style w:type="character" w:customStyle="1" w:styleId="apple-converted-space">
    <w:name w:val="apple-converted-space"/>
    <w:basedOn w:val="a0"/>
    <w:rsid w:val="00011BC8"/>
  </w:style>
  <w:style w:type="table" w:customStyle="1" w:styleId="14">
    <w:name w:val="Сетка таблицы1"/>
    <w:basedOn w:val="a1"/>
    <w:next w:val="a5"/>
    <w:uiPriority w:val="59"/>
    <w:rsid w:val="00011BC8"/>
    <w:pPr>
      <w:spacing w:after="0" w:line="240" w:lineRule="auto"/>
    </w:pPr>
    <w:rPr>
      <w:rFonts w:ascii="Georgia" w:eastAsia="Times New Roman" w:hAnsi="Georgia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011BC8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val="en-US" w:eastAsia="ru-RU" w:bidi="en-US"/>
    </w:rPr>
  </w:style>
  <w:style w:type="paragraph" w:styleId="af2">
    <w:name w:val="TOC Heading"/>
    <w:basedOn w:val="1"/>
    <w:next w:val="a"/>
    <w:uiPriority w:val="39"/>
    <w:unhideWhenUsed/>
    <w:qFormat/>
    <w:rsid w:val="00011BC8"/>
    <w:pPr>
      <w:keepNext/>
      <w:keepLines/>
      <w:widowControl/>
      <w:autoSpaceDE/>
      <w:autoSpaceDN/>
      <w:spacing w:before="480" w:line="276" w:lineRule="auto"/>
      <w:ind w:left="0" w:right="0"/>
      <w:jc w:val="left"/>
      <w:outlineLvl w:val="9"/>
    </w:pPr>
    <w:rPr>
      <w:rFonts w:ascii="Georgia" w:hAnsi="Georgia"/>
      <w:color w:val="365F91"/>
      <w:sz w:val="28"/>
      <w:szCs w:val="28"/>
      <w:lang w:bidi="en-US"/>
    </w:rPr>
  </w:style>
  <w:style w:type="table" w:customStyle="1" w:styleId="113">
    <w:name w:val="Сетка таблицы11"/>
    <w:basedOn w:val="a1"/>
    <w:next w:val="a5"/>
    <w:rsid w:val="00011BC8"/>
    <w:pPr>
      <w:spacing w:after="0" w:line="240" w:lineRule="auto"/>
    </w:pPr>
    <w:rPr>
      <w:rFonts w:ascii="Georgia" w:eastAsia="Times New Roman" w:hAnsi="Georg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caption"/>
    <w:basedOn w:val="a"/>
    <w:next w:val="a"/>
    <w:unhideWhenUsed/>
    <w:qFormat/>
    <w:rsid w:val="00011BC8"/>
    <w:pPr>
      <w:spacing w:line="240" w:lineRule="auto"/>
    </w:pPr>
    <w:rPr>
      <w:rFonts w:ascii="Georgia" w:eastAsia="Times New Roman" w:hAnsi="Georgia" w:cs="Times New Roman"/>
      <w:b/>
      <w:bCs/>
      <w:color w:val="4F81BD"/>
      <w:sz w:val="18"/>
      <w:szCs w:val="18"/>
      <w:lang w:val="en-US" w:bidi="en-US"/>
    </w:rPr>
  </w:style>
  <w:style w:type="paragraph" w:styleId="af4">
    <w:name w:val="Title"/>
    <w:basedOn w:val="a"/>
    <w:next w:val="a"/>
    <w:link w:val="af5"/>
    <w:qFormat/>
    <w:rsid w:val="00011BC8"/>
    <w:pPr>
      <w:pBdr>
        <w:bottom w:val="single" w:sz="8" w:space="4" w:color="4F81BD"/>
      </w:pBdr>
      <w:spacing w:after="300" w:line="240" w:lineRule="auto"/>
      <w:contextualSpacing/>
    </w:pPr>
    <w:rPr>
      <w:rFonts w:ascii="Georgia" w:eastAsia="Times New Roman" w:hAnsi="Georgia" w:cs="Times New Roman"/>
      <w:color w:val="17365D"/>
      <w:spacing w:val="5"/>
      <w:kern w:val="28"/>
      <w:sz w:val="52"/>
      <w:szCs w:val="52"/>
      <w:lang w:val="en-US" w:bidi="en-US"/>
    </w:rPr>
  </w:style>
  <w:style w:type="character" w:customStyle="1" w:styleId="af5">
    <w:name w:val="Название Знак"/>
    <w:basedOn w:val="a0"/>
    <w:link w:val="af4"/>
    <w:rsid w:val="00011BC8"/>
    <w:rPr>
      <w:rFonts w:ascii="Georgia" w:eastAsia="Times New Roman" w:hAnsi="Georgia" w:cs="Times New Roman"/>
      <w:color w:val="17365D"/>
      <w:spacing w:val="5"/>
      <w:kern w:val="28"/>
      <w:sz w:val="52"/>
      <w:szCs w:val="52"/>
      <w:lang w:val="en-US" w:bidi="en-US"/>
    </w:rPr>
  </w:style>
  <w:style w:type="paragraph" w:styleId="af6">
    <w:name w:val="Subtitle"/>
    <w:basedOn w:val="a"/>
    <w:next w:val="a"/>
    <w:link w:val="af7"/>
    <w:uiPriority w:val="11"/>
    <w:qFormat/>
    <w:rsid w:val="00011BC8"/>
    <w:pPr>
      <w:numPr>
        <w:ilvl w:val="1"/>
      </w:numPr>
    </w:pPr>
    <w:rPr>
      <w:rFonts w:ascii="Georgia" w:eastAsia="Times New Roman" w:hAnsi="Georgia" w:cs="Times New Roman"/>
      <w:i/>
      <w:iCs/>
      <w:color w:val="4F81BD"/>
      <w:spacing w:val="15"/>
      <w:sz w:val="24"/>
      <w:szCs w:val="24"/>
      <w:lang w:val="en-US" w:bidi="en-US"/>
    </w:rPr>
  </w:style>
  <w:style w:type="character" w:customStyle="1" w:styleId="af7">
    <w:name w:val="Подзаголовок Знак"/>
    <w:basedOn w:val="a0"/>
    <w:link w:val="af6"/>
    <w:uiPriority w:val="11"/>
    <w:rsid w:val="00011BC8"/>
    <w:rPr>
      <w:rFonts w:ascii="Georgia" w:eastAsia="Times New Roman" w:hAnsi="Georgia" w:cs="Times New Roman"/>
      <w:i/>
      <w:iCs/>
      <w:color w:val="4F81BD"/>
      <w:spacing w:val="15"/>
      <w:sz w:val="24"/>
      <w:szCs w:val="24"/>
      <w:lang w:val="en-US" w:bidi="en-US"/>
    </w:rPr>
  </w:style>
  <w:style w:type="character" w:styleId="af8">
    <w:name w:val="Emphasis"/>
    <w:qFormat/>
    <w:rsid w:val="00011BC8"/>
    <w:rPr>
      <w:i/>
      <w:iCs/>
    </w:rPr>
  </w:style>
  <w:style w:type="paragraph" w:styleId="af9">
    <w:name w:val="No Spacing"/>
    <w:link w:val="afa"/>
    <w:qFormat/>
    <w:rsid w:val="00011BC8"/>
    <w:pPr>
      <w:spacing w:after="0" w:line="240" w:lineRule="auto"/>
    </w:pPr>
    <w:rPr>
      <w:rFonts w:ascii="Georgia" w:eastAsia="Times New Roman" w:hAnsi="Georgia" w:cs="Times New Roman"/>
      <w:sz w:val="22"/>
      <w:lang w:val="en-US" w:bidi="en-US"/>
    </w:rPr>
  </w:style>
  <w:style w:type="character" w:customStyle="1" w:styleId="afa">
    <w:name w:val="Без интервала Знак"/>
    <w:basedOn w:val="a0"/>
    <w:link w:val="af9"/>
    <w:uiPriority w:val="1"/>
    <w:rsid w:val="00011BC8"/>
    <w:rPr>
      <w:rFonts w:ascii="Georgia" w:eastAsia="Times New Roman" w:hAnsi="Georgia" w:cs="Times New Roman"/>
      <w:sz w:val="22"/>
      <w:lang w:val="en-US" w:bidi="en-US"/>
    </w:rPr>
  </w:style>
  <w:style w:type="paragraph" w:styleId="22">
    <w:name w:val="Quote"/>
    <w:basedOn w:val="a"/>
    <w:next w:val="a"/>
    <w:link w:val="23"/>
    <w:uiPriority w:val="29"/>
    <w:qFormat/>
    <w:rsid w:val="00011BC8"/>
    <w:rPr>
      <w:rFonts w:ascii="Georgia" w:eastAsia="Times New Roman" w:hAnsi="Georgia" w:cs="Times New Roman"/>
      <w:i/>
      <w:iCs/>
      <w:color w:val="000000"/>
      <w:sz w:val="22"/>
      <w:lang w:val="en-US" w:bidi="en-US"/>
    </w:rPr>
  </w:style>
  <w:style w:type="character" w:customStyle="1" w:styleId="23">
    <w:name w:val="Цитата 2 Знак"/>
    <w:basedOn w:val="a0"/>
    <w:link w:val="22"/>
    <w:uiPriority w:val="29"/>
    <w:rsid w:val="00011BC8"/>
    <w:rPr>
      <w:rFonts w:ascii="Georgia" w:eastAsia="Times New Roman" w:hAnsi="Georgia" w:cs="Times New Roman"/>
      <w:i/>
      <w:iCs/>
      <w:color w:val="000000"/>
      <w:sz w:val="22"/>
      <w:lang w:val="en-US" w:bidi="en-US"/>
    </w:rPr>
  </w:style>
  <w:style w:type="paragraph" w:styleId="afb">
    <w:name w:val="Intense Quote"/>
    <w:basedOn w:val="a"/>
    <w:next w:val="a"/>
    <w:link w:val="afc"/>
    <w:uiPriority w:val="30"/>
    <w:qFormat/>
    <w:rsid w:val="00011BC8"/>
    <w:pPr>
      <w:pBdr>
        <w:bottom w:val="single" w:sz="4" w:space="4" w:color="4F81BD"/>
      </w:pBdr>
      <w:spacing w:before="200" w:after="280"/>
      <w:ind w:left="936" w:right="936"/>
    </w:pPr>
    <w:rPr>
      <w:rFonts w:ascii="Georgia" w:eastAsia="Times New Roman" w:hAnsi="Georgia" w:cs="Times New Roman"/>
      <w:b/>
      <w:bCs/>
      <w:i/>
      <w:iCs/>
      <w:color w:val="4F81BD"/>
      <w:sz w:val="22"/>
      <w:lang w:val="en-US" w:bidi="en-US"/>
    </w:rPr>
  </w:style>
  <w:style w:type="character" w:customStyle="1" w:styleId="afc">
    <w:name w:val="Выделенная цитата Знак"/>
    <w:basedOn w:val="a0"/>
    <w:link w:val="afb"/>
    <w:uiPriority w:val="30"/>
    <w:rsid w:val="00011BC8"/>
    <w:rPr>
      <w:rFonts w:ascii="Georgia" w:eastAsia="Times New Roman" w:hAnsi="Georgia" w:cs="Times New Roman"/>
      <w:b/>
      <w:bCs/>
      <w:i/>
      <w:iCs/>
      <w:color w:val="4F81BD"/>
      <w:sz w:val="22"/>
      <w:lang w:val="en-US" w:bidi="en-US"/>
    </w:rPr>
  </w:style>
  <w:style w:type="character" w:styleId="afd">
    <w:name w:val="Subtle Emphasis"/>
    <w:uiPriority w:val="19"/>
    <w:qFormat/>
    <w:rsid w:val="00011BC8"/>
    <w:rPr>
      <w:i/>
      <w:iCs/>
      <w:color w:val="808080"/>
    </w:rPr>
  </w:style>
  <w:style w:type="character" w:styleId="afe">
    <w:name w:val="Intense Emphasis"/>
    <w:uiPriority w:val="21"/>
    <w:qFormat/>
    <w:rsid w:val="00011BC8"/>
    <w:rPr>
      <w:b/>
      <w:bCs/>
      <w:i/>
      <w:iCs/>
      <w:color w:val="4F81BD"/>
    </w:rPr>
  </w:style>
  <w:style w:type="character" w:styleId="aff">
    <w:name w:val="Subtle Reference"/>
    <w:uiPriority w:val="31"/>
    <w:qFormat/>
    <w:rsid w:val="00011BC8"/>
    <w:rPr>
      <w:smallCaps/>
      <w:color w:val="C0504D"/>
      <w:u w:val="single"/>
    </w:rPr>
  </w:style>
  <w:style w:type="character" w:styleId="aff0">
    <w:name w:val="Intense Reference"/>
    <w:uiPriority w:val="32"/>
    <w:qFormat/>
    <w:rsid w:val="00011BC8"/>
    <w:rPr>
      <w:b/>
      <w:bCs/>
      <w:smallCaps/>
      <w:color w:val="C0504D"/>
      <w:spacing w:val="5"/>
      <w:u w:val="single"/>
    </w:rPr>
  </w:style>
  <w:style w:type="character" w:styleId="aff1">
    <w:name w:val="Book Title"/>
    <w:uiPriority w:val="33"/>
    <w:qFormat/>
    <w:rsid w:val="00011BC8"/>
    <w:rPr>
      <w:b/>
      <w:bCs/>
      <w:smallCaps/>
      <w:spacing w:val="5"/>
    </w:rPr>
  </w:style>
  <w:style w:type="paragraph" w:customStyle="1" w:styleId="ConsPlusNormal">
    <w:name w:val="ConsPlusNormal"/>
    <w:rsid w:val="00011B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4">
    <w:name w:val="Нет списка11"/>
    <w:next w:val="a2"/>
    <w:semiHidden/>
    <w:rsid w:val="00011BC8"/>
  </w:style>
  <w:style w:type="table" w:customStyle="1" w:styleId="24">
    <w:name w:val="Сетка таблицы2"/>
    <w:basedOn w:val="a1"/>
    <w:next w:val="a5"/>
    <w:rsid w:val="00011BC8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Document Map"/>
    <w:basedOn w:val="a"/>
    <w:link w:val="aff3"/>
    <w:semiHidden/>
    <w:rsid w:val="00011BC8"/>
    <w:pPr>
      <w:shd w:val="clear" w:color="auto" w:fill="000080"/>
      <w:spacing w:after="0" w:line="240" w:lineRule="auto"/>
    </w:pPr>
    <w:rPr>
      <w:rFonts w:ascii="Tahoma" w:eastAsia="Times New Roman" w:hAnsi="Tahoma" w:cs="Tahoma"/>
      <w:noProof/>
      <w:sz w:val="20"/>
      <w:szCs w:val="20"/>
      <w:lang w:eastAsia="ru-RU"/>
    </w:rPr>
  </w:style>
  <w:style w:type="character" w:customStyle="1" w:styleId="aff3">
    <w:name w:val="Схема документа Знак"/>
    <w:basedOn w:val="a0"/>
    <w:link w:val="aff2"/>
    <w:rsid w:val="00011BC8"/>
    <w:rPr>
      <w:rFonts w:ascii="Tahoma" w:eastAsia="Times New Roman" w:hAnsi="Tahoma" w:cs="Tahoma"/>
      <w:noProof/>
      <w:sz w:val="20"/>
      <w:szCs w:val="20"/>
      <w:shd w:val="clear" w:color="auto" w:fill="000080"/>
      <w:lang w:eastAsia="ru-RU"/>
    </w:rPr>
  </w:style>
  <w:style w:type="paragraph" w:styleId="25">
    <w:name w:val="Body Text 2"/>
    <w:basedOn w:val="a"/>
    <w:link w:val="26"/>
    <w:rsid w:val="00011BC8"/>
    <w:pPr>
      <w:spacing w:after="0" w:line="240" w:lineRule="auto"/>
      <w:jc w:val="both"/>
    </w:pPr>
    <w:rPr>
      <w:rFonts w:ascii="Arial" w:eastAsia="Times New Roman" w:hAnsi="Arial" w:cs="Arial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011BC8"/>
    <w:rPr>
      <w:rFonts w:ascii="Arial" w:eastAsia="Times New Roman" w:hAnsi="Arial" w:cs="Arial"/>
      <w:szCs w:val="24"/>
      <w:lang w:eastAsia="ru-RU"/>
    </w:rPr>
  </w:style>
  <w:style w:type="character" w:styleId="aff4">
    <w:name w:val="page number"/>
    <w:rsid w:val="00011BC8"/>
  </w:style>
  <w:style w:type="table" w:customStyle="1" w:styleId="32">
    <w:name w:val="Сетка таблицы3"/>
    <w:basedOn w:val="a1"/>
    <w:next w:val="a5"/>
    <w:uiPriority w:val="59"/>
    <w:rsid w:val="00011BC8"/>
    <w:pPr>
      <w:spacing w:after="0" w:line="240" w:lineRule="auto"/>
      <w:ind w:left="720" w:right="-6" w:firstLine="680"/>
      <w:jc w:val="both"/>
    </w:pPr>
    <w:rPr>
      <w:rFonts w:ascii="Calibri" w:eastAsia="Calibri" w:hAnsi="Calibri" w:cs="Times New Roman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7">
    <w:name w:val="Нет списка2"/>
    <w:next w:val="a2"/>
    <w:semiHidden/>
    <w:rsid w:val="00011BC8"/>
  </w:style>
  <w:style w:type="table" w:customStyle="1" w:styleId="42">
    <w:name w:val="Сетка таблицы4"/>
    <w:basedOn w:val="a1"/>
    <w:next w:val="a5"/>
    <w:rsid w:val="00011BC8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011BC8"/>
  </w:style>
  <w:style w:type="paragraph" w:styleId="28">
    <w:name w:val="Body Text Indent 2"/>
    <w:basedOn w:val="a"/>
    <w:link w:val="29"/>
    <w:rsid w:val="00011BC8"/>
    <w:pPr>
      <w:spacing w:after="0" w:line="240" w:lineRule="auto"/>
      <w:ind w:left="180"/>
      <w:jc w:val="both"/>
    </w:pPr>
    <w:rPr>
      <w:rFonts w:eastAsia="Times New Roman" w:cs="Times New Roman"/>
      <w:sz w:val="20"/>
      <w:szCs w:val="24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011BC8"/>
    <w:rPr>
      <w:rFonts w:eastAsia="Times New Roman" w:cs="Times New Roman"/>
      <w:sz w:val="20"/>
      <w:szCs w:val="24"/>
      <w:lang w:eastAsia="ru-RU"/>
    </w:rPr>
  </w:style>
  <w:style w:type="table" w:customStyle="1" w:styleId="52">
    <w:name w:val="Сетка таблицы5"/>
    <w:basedOn w:val="a1"/>
    <w:next w:val="a5"/>
    <w:uiPriority w:val="59"/>
    <w:rsid w:val="00011BC8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4">
    <w:name w:val="Body Text 3"/>
    <w:basedOn w:val="a"/>
    <w:link w:val="35"/>
    <w:rsid w:val="00011BC8"/>
    <w:pPr>
      <w:spacing w:after="0" w:line="240" w:lineRule="auto"/>
      <w:jc w:val="center"/>
    </w:pPr>
    <w:rPr>
      <w:rFonts w:ascii="Arial" w:eastAsia="Times New Roman" w:hAnsi="Arial" w:cs="Arial"/>
      <w:b/>
      <w:sz w:val="24"/>
      <w:szCs w:val="28"/>
      <w:lang w:eastAsia="ru-RU"/>
    </w:rPr>
  </w:style>
  <w:style w:type="character" w:customStyle="1" w:styleId="35">
    <w:name w:val="Основной текст 3 Знак"/>
    <w:basedOn w:val="a0"/>
    <w:link w:val="34"/>
    <w:rsid w:val="00011BC8"/>
    <w:rPr>
      <w:rFonts w:ascii="Arial" w:eastAsia="Times New Roman" w:hAnsi="Arial" w:cs="Arial"/>
      <w:b/>
      <w:sz w:val="24"/>
      <w:szCs w:val="28"/>
      <w:lang w:eastAsia="ru-RU"/>
    </w:rPr>
  </w:style>
  <w:style w:type="paragraph" w:styleId="aff5">
    <w:name w:val="Body Text Indent"/>
    <w:basedOn w:val="a"/>
    <w:link w:val="aff6"/>
    <w:rsid w:val="00011BC8"/>
    <w:pPr>
      <w:spacing w:after="120" w:line="240" w:lineRule="auto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aff6">
    <w:name w:val="Основной текст с отступом Знак"/>
    <w:basedOn w:val="a0"/>
    <w:link w:val="aff5"/>
    <w:rsid w:val="00011BC8"/>
    <w:rPr>
      <w:rFonts w:eastAsia="Times New Roman" w:cs="Times New Roman"/>
      <w:sz w:val="24"/>
      <w:szCs w:val="24"/>
      <w:lang w:eastAsia="ru-RU"/>
    </w:rPr>
  </w:style>
  <w:style w:type="character" w:styleId="aff7">
    <w:name w:val="FollowedHyperlink"/>
    <w:uiPriority w:val="99"/>
    <w:rsid w:val="00011BC8"/>
    <w:rPr>
      <w:color w:val="800080"/>
      <w:u w:val="single"/>
    </w:rPr>
  </w:style>
  <w:style w:type="paragraph" w:customStyle="1" w:styleId="xl24">
    <w:name w:val="xl24"/>
    <w:basedOn w:val="a"/>
    <w:rsid w:val="00011B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Обычный текст Знак,it_List1 Знак,Ненумерованный список Знак,основной диплом Знак,ПАРАГРАФ Знак,Абзац списка11 Знак,Абзац вправо-1 Знак,Абзац списка нумерованный Знак"/>
    <w:link w:val="a3"/>
    <w:rsid w:val="00244CEC"/>
  </w:style>
  <w:style w:type="paragraph" w:styleId="aff8">
    <w:name w:val="footnote text"/>
    <w:aliases w:val="Table_Footnote_last Знак,Table_Footnote_last Знак Знак,Table_Footnote_last, Знак,Table_Footnote_last Знак Знак Знак,Текст сноски Знак1,Текст сноски Знак Знак,Текст сноски Знак1 Знак Знак,Текст сноски Знак Знак Знак Знак,single space,Знак"/>
    <w:basedOn w:val="a"/>
    <w:link w:val="aff9"/>
    <w:uiPriority w:val="99"/>
    <w:rsid w:val="006A4472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ff9">
    <w:name w:val="Текст сноски Знак"/>
    <w:aliases w:val="Table_Footnote_last Знак Знак1,Table_Footnote_last Знак Знак Знак1,Table_Footnote_last Знак1, Знак Знак,Table_Footnote_last Знак Знак Знак Знак,Текст сноски Знак1 Знак,Текст сноски Знак Знак Знак,Текст сноски Знак1 Знак Знак Знак"/>
    <w:basedOn w:val="a0"/>
    <w:link w:val="aff8"/>
    <w:uiPriority w:val="99"/>
    <w:rsid w:val="006A4472"/>
    <w:rPr>
      <w:rFonts w:eastAsia="Times New Roman" w:cs="Times New Roman"/>
      <w:sz w:val="20"/>
      <w:szCs w:val="20"/>
      <w:lang w:eastAsia="ru-RU"/>
    </w:rPr>
  </w:style>
  <w:style w:type="character" w:styleId="affa">
    <w:name w:val="footnote reference"/>
    <w:rsid w:val="006A4472"/>
    <w:rPr>
      <w:vertAlign w:val="superscript"/>
    </w:rPr>
  </w:style>
  <w:style w:type="paragraph" w:styleId="71">
    <w:name w:val="toc 7"/>
    <w:basedOn w:val="a"/>
    <w:next w:val="a"/>
    <w:autoRedefine/>
    <w:uiPriority w:val="39"/>
    <w:unhideWhenUsed/>
    <w:rsid w:val="003B58D7"/>
    <w:pPr>
      <w:tabs>
        <w:tab w:val="right" w:leader="dot" w:pos="9345"/>
      </w:tabs>
      <w:spacing w:after="0"/>
    </w:pPr>
    <w:rPr>
      <w:rFonts w:asciiTheme="minorHAnsi" w:hAnsiTheme="minorHAnsi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256F35"/>
    <w:pPr>
      <w:spacing w:after="0"/>
      <w:ind w:left="1400"/>
    </w:pPr>
    <w:rPr>
      <w:rFonts w:asciiTheme="minorHAnsi" w:hAnsiTheme="minorHAnsi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256F35"/>
    <w:pPr>
      <w:spacing w:after="0"/>
      <w:ind w:left="1960"/>
    </w:pPr>
    <w:rPr>
      <w:rFonts w:asciiTheme="minorHAnsi" w:hAnsiTheme="minorHAnsi"/>
      <w:sz w:val="18"/>
      <w:szCs w:val="18"/>
    </w:rPr>
  </w:style>
  <w:style w:type="paragraph" w:styleId="91">
    <w:name w:val="toc 9"/>
    <w:basedOn w:val="a"/>
    <w:next w:val="a"/>
    <w:autoRedefine/>
    <w:uiPriority w:val="39"/>
    <w:unhideWhenUsed/>
    <w:rsid w:val="00256F35"/>
    <w:pPr>
      <w:spacing w:after="0"/>
      <w:ind w:left="2240"/>
    </w:pPr>
    <w:rPr>
      <w:rFonts w:asciiTheme="minorHAnsi" w:hAnsiTheme="minorHAnsi"/>
      <w:sz w:val="18"/>
      <w:szCs w:val="18"/>
    </w:rPr>
  </w:style>
  <w:style w:type="paragraph" w:styleId="affb">
    <w:name w:val="Normal (Web)"/>
    <w:basedOn w:val="a"/>
    <w:uiPriority w:val="99"/>
    <w:unhideWhenUsed/>
    <w:rsid w:val="00C70D8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affc">
    <w:name w:val="Для записок"/>
    <w:basedOn w:val="a"/>
    <w:qFormat/>
    <w:rsid w:val="00227945"/>
    <w:pPr>
      <w:spacing w:after="100" w:line="240" w:lineRule="auto"/>
      <w:ind w:firstLine="720"/>
      <w:jc w:val="both"/>
    </w:pPr>
    <w:rPr>
      <w:rFonts w:eastAsia="Times New Roman" w:cs="Times New Roman"/>
      <w:sz w:val="24"/>
      <w:szCs w:val="20"/>
      <w:lang w:eastAsia="ru-RU"/>
    </w:rPr>
  </w:style>
  <w:style w:type="numbering" w:customStyle="1" w:styleId="1ai215">
    <w:name w:val="1 / a / i215"/>
    <w:basedOn w:val="a2"/>
    <w:next w:val="1ai"/>
    <w:rsid w:val="0069519A"/>
    <w:pPr>
      <w:numPr>
        <w:numId w:val="4"/>
      </w:numPr>
    </w:pPr>
  </w:style>
  <w:style w:type="numbering" w:styleId="1ai">
    <w:name w:val="Outline List 1"/>
    <w:basedOn w:val="a2"/>
    <w:uiPriority w:val="99"/>
    <w:semiHidden/>
    <w:unhideWhenUsed/>
    <w:rsid w:val="0069519A"/>
  </w:style>
  <w:style w:type="paragraph" w:customStyle="1" w:styleId="affd">
    <w:name w:val="Основной"/>
    <w:basedOn w:val="a"/>
    <w:link w:val="affe"/>
    <w:rsid w:val="009537DC"/>
    <w:pPr>
      <w:spacing w:after="0" w:line="360" w:lineRule="auto"/>
      <w:ind w:firstLine="720"/>
      <w:jc w:val="both"/>
    </w:pPr>
    <w:rPr>
      <w:rFonts w:eastAsia="Times New Roman" w:cs="Times New Roman"/>
      <w:szCs w:val="28"/>
    </w:rPr>
  </w:style>
  <w:style w:type="character" w:customStyle="1" w:styleId="affe">
    <w:name w:val="Основной Знак"/>
    <w:link w:val="affd"/>
    <w:rsid w:val="009537DC"/>
    <w:rPr>
      <w:rFonts w:eastAsia="Times New Roman" w:cs="Times New Roman"/>
      <w:szCs w:val="28"/>
    </w:rPr>
  </w:style>
  <w:style w:type="paragraph" w:customStyle="1" w:styleId="S">
    <w:name w:val="S_Обычный в таблице"/>
    <w:basedOn w:val="a"/>
    <w:link w:val="S0"/>
    <w:rsid w:val="009537DC"/>
    <w:pPr>
      <w:spacing w:after="0" w:line="360" w:lineRule="auto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S0">
    <w:name w:val="S_Обычный в таблице Знак"/>
    <w:basedOn w:val="a0"/>
    <w:link w:val="S"/>
    <w:rsid w:val="009537DC"/>
    <w:rPr>
      <w:rFonts w:eastAsia="Times New Roman" w:cs="Times New Roman"/>
      <w:sz w:val="24"/>
      <w:szCs w:val="24"/>
      <w:lang w:eastAsia="ru-RU"/>
    </w:rPr>
  </w:style>
  <w:style w:type="character" w:customStyle="1" w:styleId="upper">
    <w:name w:val="upper"/>
    <w:basedOn w:val="a0"/>
    <w:rsid w:val="00BF02EC"/>
  </w:style>
  <w:style w:type="character" w:customStyle="1" w:styleId="53">
    <w:name w:val="Основной текст (5)_"/>
    <w:link w:val="54"/>
    <w:rsid w:val="000F02BE"/>
    <w:rPr>
      <w:rFonts w:cs="Times New Roman"/>
      <w:sz w:val="15"/>
      <w:szCs w:val="15"/>
      <w:shd w:val="clear" w:color="auto" w:fill="FFFFFF"/>
    </w:rPr>
  </w:style>
  <w:style w:type="character" w:customStyle="1" w:styleId="511pt">
    <w:name w:val="Основной текст (5) + 11 pt"/>
    <w:rsid w:val="000F02BE"/>
    <w:rPr>
      <w:rFonts w:ascii="Times New Roman" w:hAnsi="Times New Roman" w:cs="Times New Roman"/>
      <w:spacing w:val="0"/>
      <w:sz w:val="22"/>
      <w:szCs w:val="22"/>
    </w:rPr>
  </w:style>
  <w:style w:type="character" w:customStyle="1" w:styleId="100">
    <w:name w:val="Основной текст + 10"/>
    <w:aliases w:val="5 pt4,Полужирный4"/>
    <w:rsid w:val="000F02BE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62">
    <w:name w:val="Основной текст (6)_"/>
    <w:link w:val="610"/>
    <w:rsid w:val="000F02BE"/>
    <w:rPr>
      <w:rFonts w:cs="Times New Roman"/>
      <w:b/>
      <w:bCs/>
      <w:sz w:val="21"/>
      <w:szCs w:val="21"/>
      <w:shd w:val="clear" w:color="auto" w:fill="FFFFFF"/>
    </w:rPr>
  </w:style>
  <w:style w:type="paragraph" w:customStyle="1" w:styleId="54">
    <w:name w:val="Основной текст (5)"/>
    <w:basedOn w:val="a"/>
    <w:link w:val="53"/>
    <w:rsid w:val="000F02BE"/>
    <w:pPr>
      <w:shd w:val="clear" w:color="auto" w:fill="FFFFFF"/>
      <w:spacing w:after="0" w:line="240" w:lineRule="atLeast"/>
      <w:jc w:val="right"/>
    </w:pPr>
    <w:rPr>
      <w:rFonts w:cs="Times New Roman"/>
      <w:sz w:val="15"/>
      <w:szCs w:val="15"/>
    </w:rPr>
  </w:style>
  <w:style w:type="paragraph" w:customStyle="1" w:styleId="610">
    <w:name w:val="Основной текст (6)1"/>
    <w:basedOn w:val="a"/>
    <w:link w:val="62"/>
    <w:rsid w:val="000F02BE"/>
    <w:pPr>
      <w:shd w:val="clear" w:color="auto" w:fill="FFFFFF"/>
      <w:spacing w:after="0" w:line="240" w:lineRule="atLeast"/>
      <w:jc w:val="center"/>
    </w:pPr>
    <w:rPr>
      <w:rFonts w:cs="Times New Roman"/>
      <w:b/>
      <w:bCs/>
      <w:sz w:val="21"/>
      <w:szCs w:val="21"/>
    </w:rPr>
  </w:style>
  <w:style w:type="character" w:customStyle="1" w:styleId="103">
    <w:name w:val="Основной текст + 103"/>
    <w:aliases w:val="5 pt3,Полужирный3"/>
    <w:rsid w:val="000F02BE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511pt3">
    <w:name w:val="Основной текст (5) + 11 pt3"/>
    <w:rsid w:val="000F02BE"/>
    <w:rPr>
      <w:rFonts w:ascii="Times New Roman" w:hAnsi="Times New Roman" w:cs="Times New Roman"/>
      <w:spacing w:val="0"/>
      <w:sz w:val="22"/>
      <w:szCs w:val="22"/>
    </w:rPr>
  </w:style>
  <w:style w:type="paragraph" w:customStyle="1" w:styleId="font5">
    <w:name w:val="font5"/>
    <w:basedOn w:val="a"/>
    <w:rsid w:val="003E33F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3E33F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E33F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8"/>
      <w:lang w:eastAsia="ru-RU"/>
    </w:rPr>
  </w:style>
  <w:style w:type="paragraph" w:customStyle="1" w:styleId="xl80">
    <w:name w:val="xl80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8"/>
      <w:lang w:eastAsia="ru-RU"/>
    </w:rPr>
  </w:style>
  <w:style w:type="paragraph" w:customStyle="1" w:styleId="xl81">
    <w:name w:val="xl81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8"/>
      <w:lang w:eastAsia="ru-RU"/>
    </w:rPr>
  </w:style>
  <w:style w:type="paragraph" w:customStyle="1" w:styleId="xl83">
    <w:name w:val="xl83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85">
    <w:name w:val="xl85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  <w:lang w:eastAsia="ru-RU"/>
    </w:rPr>
  </w:style>
  <w:style w:type="paragraph" w:customStyle="1" w:styleId="xl86">
    <w:name w:val="xl86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8"/>
      <w:lang w:eastAsia="ru-RU"/>
    </w:rPr>
  </w:style>
  <w:style w:type="paragraph" w:customStyle="1" w:styleId="xl89">
    <w:name w:val="xl89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8"/>
      <w:lang w:eastAsia="ru-RU"/>
    </w:rPr>
  </w:style>
  <w:style w:type="paragraph" w:customStyle="1" w:styleId="xl90">
    <w:name w:val="xl90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8"/>
      <w:lang w:eastAsia="ru-RU"/>
    </w:rPr>
  </w:style>
  <w:style w:type="paragraph" w:customStyle="1" w:styleId="xl91">
    <w:name w:val="xl91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8"/>
      <w:lang w:eastAsia="ru-RU"/>
    </w:rPr>
  </w:style>
  <w:style w:type="paragraph" w:customStyle="1" w:styleId="xl92">
    <w:name w:val="xl92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94">
    <w:name w:val="xl94"/>
    <w:basedOn w:val="a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8"/>
      <w:lang w:eastAsia="ru-RU"/>
    </w:rPr>
  </w:style>
  <w:style w:type="paragraph" w:customStyle="1" w:styleId="xl95">
    <w:name w:val="xl95"/>
    <w:basedOn w:val="a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8"/>
      <w:lang w:eastAsia="ru-RU"/>
    </w:rPr>
  </w:style>
  <w:style w:type="paragraph" w:customStyle="1" w:styleId="xl96">
    <w:name w:val="xl96"/>
    <w:basedOn w:val="a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8"/>
      <w:lang w:eastAsia="ru-RU"/>
    </w:rPr>
  </w:style>
  <w:style w:type="paragraph" w:customStyle="1" w:styleId="xl97">
    <w:name w:val="xl97"/>
    <w:basedOn w:val="a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99">
    <w:name w:val="xl99"/>
    <w:basedOn w:val="a"/>
    <w:rsid w:val="003E33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00">
    <w:name w:val="xl100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E" w:eastAsia="Times New Roman" w:hAnsi="Times New Roman CE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E" w:eastAsia="Times New Roman" w:hAnsi="Times New Roman CE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8"/>
      <w:lang w:eastAsia="ru-RU"/>
    </w:rPr>
  </w:style>
  <w:style w:type="paragraph" w:customStyle="1" w:styleId="xl104">
    <w:name w:val="xl104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  <w:lang w:eastAsia="ru-RU"/>
    </w:rPr>
  </w:style>
  <w:style w:type="paragraph" w:customStyle="1" w:styleId="xl105">
    <w:name w:val="xl105"/>
    <w:basedOn w:val="a"/>
    <w:rsid w:val="003E33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  <w:lang w:eastAsia="ru-RU"/>
    </w:rPr>
  </w:style>
  <w:style w:type="paragraph" w:customStyle="1" w:styleId="xl106">
    <w:name w:val="xl106"/>
    <w:basedOn w:val="a"/>
    <w:rsid w:val="003E33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3E33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  <w:lang w:eastAsia="ru-RU"/>
    </w:rPr>
  </w:style>
  <w:style w:type="character" w:customStyle="1" w:styleId="101">
    <w:name w:val="Основной текст + 101"/>
    <w:aliases w:val="5 pt1,Полужирный1"/>
    <w:rsid w:val="006D127A"/>
    <w:rPr>
      <w:rFonts w:ascii="Times New Roman" w:hAnsi="Times New Roman" w:cs="Times New Roman"/>
      <w:b/>
      <w:bCs/>
      <w:spacing w:val="0"/>
      <w:sz w:val="21"/>
      <w:szCs w:val="21"/>
    </w:rPr>
  </w:style>
  <w:style w:type="table" w:customStyle="1" w:styleId="221">
    <w:name w:val="Сетка таблицы221"/>
    <w:basedOn w:val="a1"/>
    <w:uiPriority w:val="59"/>
    <w:rsid w:val="007E28ED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EF2F7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F2F7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afff">
    <w:name w:val="ЗЕЛЕНЫЙ ТЕКСТ"/>
    <w:basedOn w:val="a"/>
    <w:link w:val="afff0"/>
    <w:qFormat/>
    <w:rsid w:val="00F234A0"/>
    <w:pPr>
      <w:spacing w:after="0" w:line="360" w:lineRule="auto"/>
      <w:ind w:firstLine="709"/>
      <w:jc w:val="both"/>
    </w:pPr>
    <w:rPr>
      <w:rFonts w:eastAsia="Times New Roman" w:cs="Arial"/>
      <w:sz w:val="24"/>
      <w:szCs w:val="24"/>
      <w:lang w:eastAsia="ru-RU"/>
    </w:rPr>
  </w:style>
  <w:style w:type="character" w:customStyle="1" w:styleId="afff0">
    <w:name w:val="ЗЕЛЕНЫЙ ТЕКСТ Знак"/>
    <w:basedOn w:val="a0"/>
    <w:link w:val="afff"/>
    <w:rsid w:val="00F234A0"/>
    <w:rPr>
      <w:rFonts w:eastAsia="Times New Roman" w:cs="Arial"/>
      <w:sz w:val="24"/>
      <w:szCs w:val="24"/>
      <w:lang w:eastAsia="ru-RU"/>
    </w:rPr>
  </w:style>
  <w:style w:type="character" w:customStyle="1" w:styleId="WW8Num1z0">
    <w:name w:val="WW8Num1z0"/>
    <w:rsid w:val="00C64526"/>
  </w:style>
  <w:style w:type="character" w:customStyle="1" w:styleId="WW8Num1z1">
    <w:name w:val="WW8Num1z1"/>
    <w:rsid w:val="00C64526"/>
  </w:style>
  <w:style w:type="character" w:customStyle="1" w:styleId="WW8Num1z2">
    <w:name w:val="WW8Num1z2"/>
    <w:rsid w:val="00C64526"/>
  </w:style>
  <w:style w:type="character" w:customStyle="1" w:styleId="WW8Num1z3">
    <w:name w:val="WW8Num1z3"/>
    <w:rsid w:val="00C64526"/>
  </w:style>
  <w:style w:type="character" w:customStyle="1" w:styleId="WW8Num1z4">
    <w:name w:val="WW8Num1z4"/>
    <w:rsid w:val="00C64526"/>
  </w:style>
  <w:style w:type="character" w:customStyle="1" w:styleId="WW8Num1z5">
    <w:name w:val="WW8Num1z5"/>
    <w:rsid w:val="00C64526"/>
  </w:style>
  <w:style w:type="character" w:customStyle="1" w:styleId="WW8Num1z6">
    <w:name w:val="WW8Num1z6"/>
    <w:rsid w:val="00C64526"/>
  </w:style>
  <w:style w:type="character" w:customStyle="1" w:styleId="WW8Num1z7">
    <w:name w:val="WW8Num1z7"/>
    <w:rsid w:val="00C64526"/>
  </w:style>
  <w:style w:type="character" w:customStyle="1" w:styleId="WW8Num1z8">
    <w:name w:val="WW8Num1z8"/>
    <w:rsid w:val="00C64526"/>
  </w:style>
  <w:style w:type="character" w:customStyle="1" w:styleId="WW8Num2z0">
    <w:name w:val="WW8Num2z0"/>
    <w:rsid w:val="00C64526"/>
    <w:rPr>
      <w:b/>
      <w:i w:val="0"/>
      <w:iCs/>
      <w:sz w:val="30"/>
      <w:szCs w:val="30"/>
    </w:rPr>
  </w:style>
  <w:style w:type="character" w:customStyle="1" w:styleId="WW8Num2z1">
    <w:name w:val="WW8Num2z1"/>
    <w:rsid w:val="00C64526"/>
  </w:style>
  <w:style w:type="character" w:customStyle="1" w:styleId="WW8Num2z2">
    <w:name w:val="WW8Num2z2"/>
    <w:rsid w:val="00C64526"/>
  </w:style>
  <w:style w:type="character" w:customStyle="1" w:styleId="WW8Num2z3">
    <w:name w:val="WW8Num2z3"/>
    <w:rsid w:val="00C64526"/>
  </w:style>
  <w:style w:type="character" w:customStyle="1" w:styleId="WW8Num2z4">
    <w:name w:val="WW8Num2z4"/>
    <w:rsid w:val="00C64526"/>
  </w:style>
  <w:style w:type="character" w:customStyle="1" w:styleId="WW8Num2z5">
    <w:name w:val="WW8Num2z5"/>
    <w:rsid w:val="00C64526"/>
  </w:style>
  <w:style w:type="character" w:customStyle="1" w:styleId="WW8Num2z6">
    <w:name w:val="WW8Num2z6"/>
    <w:rsid w:val="00C64526"/>
  </w:style>
  <w:style w:type="character" w:customStyle="1" w:styleId="WW8Num2z7">
    <w:name w:val="WW8Num2z7"/>
    <w:rsid w:val="00C64526"/>
  </w:style>
  <w:style w:type="character" w:customStyle="1" w:styleId="WW8Num2z8">
    <w:name w:val="WW8Num2z8"/>
    <w:rsid w:val="00C64526"/>
  </w:style>
  <w:style w:type="character" w:customStyle="1" w:styleId="WW8Num3z0">
    <w:name w:val="WW8Num3z0"/>
    <w:rsid w:val="00C64526"/>
    <w:rPr>
      <w:b/>
      <w:i w:val="0"/>
      <w:iCs/>
      <w:sz w:val="30"/>
      <w:szCs w:val="30"/>
    </w:rPr>
  </w:style>
  <w:style w:type="character" w:customStyle="1" w:styleId="WW8Num4z0">
    <w:name w:val="WW8Num4z0"/>
    <w:rsid w:val="00C64526"/>
    <w:rPr>
      <w:rFonts w:ascii="Wingdings" w:hAnsi="Wingdings" w:cs="Wingdings"/>
      <w:sz w:val="28"/>
      <w:szCs w:val="28"/>
    </w:rPr>
  </w:style>
  <w:style w:type="character" w:customStyle="1" w:styleId="WW8Num5z0">
    <w:name w:val="WW8Num5z0"/>
    <w:rsid w:val="00C64526"/>
    <w:rPr>
      <w:rFonts w:ascii="Wingdings" w:hAnsi="Wingdings" w:cs="Wingdings"/>
    </w:rPr>
  </w:style>
  <w:style w:type="character" w:customStyle="1" w:styleId="WW8Num6z0">
    <w:name w:val="WW8Num6z0"/>
    <w:rsid w:val="00C64526"/>
    <w:rPr>
      <w:b/>
      <w:i/>
      <w:iCs/>
      <w:sz w:val="28"/>
      <w:szCs w:val="28"/>
    </w:rPr>
  </w:style>
  <w:style w:type="character" w:customStyle="1" w:styleId="WW8Num7z0">
    <w:name w:val="WW8Num7z0"/>
    <w:rsid w:val="00C64526"/>
    <w:rPr>
      <w:b/>
      <w:i w:val="0"/>
      <w:sz w:val="28"/>
    </w:rPr>
  </w:style>
  <w:style w:type="character" w:customStyle="1" w:styleId="WW8Num8z0">
    <w:name w:val="WW8Num8z0"/>
    <w:rsid w:val="00C64526"/>
    <w:rPr>
      <w:rFonts w:ascii="Wingdings" w:hAnsi="Wingdings" w:cs="Wingdings"/>
      <w:b/>
      <w:i w:val="0"/>
      <w:sz w:val="30"/>
      <w:szCs w:val="30"/>
    </w:rPr>
  </w:style>
  <w:style w:type="character" w:customStyle="1" w:styleId="WW8Num9z0">
    <w:name w:val="WW8Num9z0"/>
    <w:rsid w:val="00C64526"/>
    <w:rPr>
      <w:rFonts w:ascii="Wingdings" w:hAnsi="Wingdings" w:cs="Times New Roman"/>
      <w:sz w:val="28"/>
      <w:szCs w:val="28"/>
    </w:rPr>
  </w:style>
  <w:style w:type="character" w:customStyle="1" w:styleId="WW8Num10z0">
    <w:name w:val="WW8Num10z0"/>
    <w:rsid w:val="00C64526"/>
    <w:rPr>
      <w:rFonts w:ascii="Wingdings" w:hAnsi="Wingdings" w:cs="Times New Roman"/>
      <w:sz w:val="30"/>
      <w:szCs w:val="30"/>
    </w:rPr>
  </w:style>
  <w:style w:type="character" w:customStyle="1" w:styleId="WW8Num11z0">
    <w:name w:val="WW8Num11z0"/>
    <w:rsid w:val="00C64526"/>
    <w:rPr>
      <w:b/>
      <w:i w:val="0"/>
      <w:iCs/>
      <w:sz w:val="30"/>
      <w:szCs w:val="30"/>
    </w:rPr>
  </w:style>
  <w:style w:type="character" w:customStyle="1" w:styleId="WW8Num12z0">
    <w:name w:val="WW8Num12z0"/>
    <w:rsid w:val="00C64526"/>
    <w:rPr>
      <w:rFonts w:ascii="Times New Roman" w:hAnsi="Times New Roman" w:cs="Wingdings"/>
    </w:rPr>
  </w:style>
  <w:style w:type="character" w:customStyle="1" w:styleId="WW8Num13z0">
    <w:name w:val="WW8Num13z0"/>
    <w:rsid w:val="00C64526"/>
    <w:rPr>
      <w:b/>
      <w:i w:val="0"/>
      <w:iCs/>
      <w:sz w:val="30"/>
      <w:szCs w:val="30"/>
    </w:rPr>
  </w:style>
  <w:style w:type="character" w:customStyle="1" w:styleId="WW8Num13z1">
    <w:name w:val="WW8Num13z1"/>
    <w:rsid w:val="00C64526"/>
  </w:style>
  <w:style w:type="character" w:customStyle="1" w:styleId="WW8Num13z2">
    <w:name w:val="WW8Num13z2"/>
    <w:rsid w:val="00C64526"/>
  </w:style>
  <w:style w:type="character" w:customStyle="1" w:styleId="WW8Num13z3">
    <w:name w:val="WW8Num13z3"/>
    <w:rsid w:val="00C64526"/>
  </w:style>
  <w:style w:type="character" w:customStyle="1" w:styleId="WW8Num13z4">
    <w:name w:val="WW8Num13z4"/>
    <w:rsid w:val="00C64526"/>
  </w:style>
  <w:style w:type="character" w:customStyle="1" w:styleId="WW8Num13z5">
    <w:name w:val="WW8Num13z5"/>
    <w:rsid w:val="00C64526"/>
  </w:style>
  <w:style w:type="character" w:customStyle="1" w:styleId="WW8Num13z6">
    <w:name w:val="WW8Num13z6"/>
    <w:rsid w:val="00C64526"/>
  </w:style>
  <w:style w:type="character" w:customStyle="1" w:styleId="WW8Num13z7">
    <w:name w:val="WW8Num13z7"/>
    <w:rsid w:val="00C64526"/>
  </w:style>
  <w:style w:type="character" w:customStyle="1" w:styleId="WW8Num13z8">
    <w:name w:val="WW8Num13z8"/>
    <w:rsid w:val="00C64526"/>
  </w:style>
  <w:style w:type="character" w:customStyle="1" w:styleId="WW8Num14z0">
    <w:name w:val="WW8Num14z0"/>
    <w:rsid w:val="00C64526"/>
    <w:rPr>
      <w:b/>
      <w:i w:val="0"/>
      <w:iCs/>
      <w:sz w:val="30"/>
      <w:szCs w:val="30"/>
    </w:rPr>
  </w:style>
  <w:style w:type="character" w:customStyle="1" w:styleId="WW8Num15z0">
    <w:name w:val="WW8Num15z0"/>
    <w:rsid w:val="00C64526"/>
    <w:rPr>
      <w:rFonts w:ascii="Times New Roman" w:eastAsia="Times New Roman" w:hAnsi="Times New Roman" w:cs="Times New Roman"/>
      <w:b/>
      <w:i/>
      <w:iCs/>
      <w:sz w:val="28"/>
      <w:szCs w:val="28"/>
    </w:rPr>
  </w:style>
  <w:style w:type="character" w:customStyle="1" w:styleId="WW8Num15z1">
    <w:name w:val="WW8Num15z1"/>
    <w:rsid w:val="00C64526"/>
  </w:style>
  <w:style w:type="character" w:customStyle="1" w:styleId="WW8Num15z2">
    <w:name w:val="WW8Num15z2"/>
    <w:rsid w:val="00C64526"/>
  </w:style>
  <w:style w:type="character" w:customStyle="1" w:styleId="WW8Num15z3">
    <w:name w:val="WW8Num15z3"/>
    <w:rsid w:val="00C64526"/>
  </w:style>
  <w:style w:type="character" w:customStyle="1" w:styleId="WW8Num15z4">
    <w:name w:val="WW8Num15z4"/>
    <w:rsid w:val="00C64526"/>
  </w:style>
  <w:style w:type="character" w:customStyle="1" w:styleId="WW8Num15z5">
    <w:name w:val="WW8Num15z5"/>
    <w:rsid w:val="00C64526"/>
  </w:style>
  <w:style w:type="character" w:customStyle="1" w:styleId="WW8Num15z6">
    <w:name w:val="WW8Num15z6"/>
    <w:rsid w:val="00C64526"/>
  </w:style>
  <w:style w:type="character" w:customStyle="1" w:styleId="WW8Num15z7">
    <w:name w:val="WW8Num15z7"/>
    <w:rsid w:val="00C64526"/>
  </w:style>
  <w:style w:type="character" w:customStyle="1" w:styleId="WW8Num15z8">
    <w:name w:val="WW8Num15z8"/>
    <w:rsid w:val="00C64526"/>
  </w:style>
  <w:style w:type="character" w:customStyle="1" w:styleId="WW8Num16z0">
    <w:name w:val="WW8Num16z0"/>
    <w:rsid w:val="00C64526"/>
    <w:rPr>
      <w:b/>
      <w:bCs/>
      <w:i w:val="0"/>
      <w:sz w:val="30"/>
      <w:szCs w:val="30"/>
      <w:lang w:val="en-US"/>
    </w:rPr>
  </w:style>
  <w:style w:type="character" w:customStyle="1" w:styleId="WW8Num17z0">
    <w:name w:val="WW8Num17z0"/>
    <w:rsid w:val="00C64526"/>
    <w:rPr>
      <w:b/>
      <w:i w:val="0"/>
      <w:iCs/>
      <w:sz w:val="30"/>
      <w:szCs w:val="30"/>
    </w:rPr>
  </w:style>
  <w:style w:type="character" w:customStyle="1" w:styleId="WW8Num17z1">
    <w:name w:val="WW8Num17z1"/>
    <w:rsid w:val="00C64526"/>
  </w:style>
  <w:style w:type="character" w:customStyle="1" w:styleId="WW8Num17z2">
    <w:name w:val="WW8Num17z2"/>
    <w:rsid w:val="00C64526"/>
  </w:style>
  <w:style w:type="character" w:customStyle="1" w:styleId="WW8Num17z3">
    <w:name w:val="WW8Num17z3"/>
    <w:rsid w:val="00C64526"/>
  </w:style>
  <w:style w:type="character" w:customStyle="1" w:styleId="WW8Num17z4">
    <w:name w:val="WW8Num17z4"/>
    <w:rsid w:val="00C64526"/>
  </w:style>
  <w:style w:type="character" w:customStyle="1" w:styleId="WW8Num17z5">
    <w:name w:val="WW8Num17z5"/>
    <w:rsid w:val="00C64526"/>
  </w:style>
  <w:style w:type="character" w:customStyle="1" w:styleId="WW8Num17z6">
    <w:name w:val="WW8Num17z6"/>
    <w:rsid w:val="00C64526"/>
  </w:style>
  <w:style w:type="character" w:customStyle="1" w:styleId="WW8Num17z7">
    <w:name w:val="WW8Num17z7"/>
    <w:rsid w:val="00C64526"/>
  </w:style>
  <w:style w:type="character" w:customStyle="1" w:styleId="WW8Num17z8">
    <w:name w:val="WW8Num17z8"/>
    <w:rsid w:val="00C64526"/>
  </w:style>
  <w:style w:type="character" w:customStyle="1" w:styleId="WW8Num18z0">
    <w:name w:val="WW8Num18z0"/>
    <w:rsid w:val="00C64526"/>
    <w:rPr>
      <w:rFonts w:ascii="Symbol" w:hAnsi="Symbol" w:cs="Symbol"/>
      <w:b/>
      <w:i/>
      <w:iCs/>
      <w:sz w:val="28"/>
      <w:szCs w:val="28"/>
    </w:rPr>
  </w:style>
  <w:style w:type="character" w:customStyle="1" w:styleId="WW8Num19z0">
    <w:name w:val="WW8Num19z0"/>
    <w:rsid w:val="00C64526"/>
    <w:rPr>
      <w:b/>
      <w:i w:val="0"/>
      <w:iCs/>
      <w:sz w:val="30"/>
      <w:szCs w:val="30"/>
    </w:rPr>
  </w:style>
  <w:style w:type="character" w:customStyle="1" w:styleId="WW8Num19z1">
    <w:name w:val="WW8Num19z1"/>
    <w:rsid w:val="00C64526"/>
  </w:style>
  <w:style w:type="character" w:customStyle="1" w:styleId="WW8Num19z2">
    <w:name w:val="WW8Num19z2"/>
    <w:rsid w:val="00C64526"/>
  </w:style>
  <w:style w:type="character" w:customStyle="1" w:styleId="WW8Num19z3">
    <w:name w:val="WW8Num19z3"/>
    <w:rsid w:val="00C64526"/>
  </w:style>
  <w:style w:type="character" w:customStyle="1" w:styleId="WW8Num19z4">
    <w:name w:val="WW8Num19z4"/>
    <w:rsid w:val="00C64526"/>
  </w:style>
  <w:style w:type="character" w:customStyle="1" w:styleId="WW8Num19z5">
    <w:name w:val="WW8Num19z5"/>
    <w:rsid w:val="00C64526"/>
  </w:style>
  <w:style w:type="character" w:customStyle="1" w:styleId="WW8Num19z6">
    <w:name w:val="WW8Num19z6"/>
    <w:rsid w:val="00C64526"/>
  </w:style>
  <w:style w:type="character" w:customStyle="1" w:styleId="WW8Num19z7">
    <w:name w:val="WW8Num19z7"/>
    <w:rsid w:val="00C64526"/>
  </w:style>
  <w:style w:type="character" w:customStyle="1" w:styleId="WW8Num19z8">
    <w:name w:val="WW8Num19z8"/>
    <w:rsid w:val="00C64526"/>
  </w:style>
  <w:style w:type="character" w:customStyle="1" w:styleId="WW8Num20z0">
    <w:name w:val="WW8Num20z0"/>
    <w:rsid w:val="00C64526"/>
    <w:rPr>
      <w:b/>
      <w:i w:val="0"/>
      <w:iCs/>
      <w:sz w:val="30"/>
      <w:szCs w:val="30"/>
    </w:rPr>
  </w:style>
  <w:style w:type="character" w:customStyle="1" w:styleId="WW8Num21z0">
    <w:name w:val="WW8Num21z0"/>
    <w:rsid w:val="00C64526"/>
    <w:rPr>
      <w:b/>
      <w:i w:val="0"/>
      <w:iCs/>
      <w:sz w:val="28"/>
      <w:szCs w:val="28"/>
    </w:rPr>
  </w:style>
  <w:style w:type="character" w:customStyle="1" w:styleId="43">
    <w:name w:val="Основной шрифт абзаца4"/>
    <w:rsid w:val="00C64526"/>
  </w:style>
  <w:style w:type="character" w:customStyle="1" w:styleId="WW8Num14z1">
    <w:name w:val="WW8Num14z1"/>
    <w:rsid w:val="00C64526"/>
  </w:style>
  <w:style w:type="character" w:customStyle="1" w:styleId="WW8Num14z2">
    <w:name w:val="WW8Num14z2"/>
    <w:rsid w:val="00C64526"/>
  </w:style>
  <w:style w:type="character" w:customStyle="1" w:styleId="WW8Num14z3">
    <w:name w:val="WW8Num14z3"/>
    <w:rsid w:val="00C64526"/>
  </w:style>
  <w:style w:type="character" w:customStyle="1" w:styleId="WW8Num14z4">
    <w:name w:val="WW8Num14z4"/>
    <w:rsid w:val="00C64526"/>
  </w:style>
  <w:style w:type="character" w:customStyle="1" w:styleId="WW8Num14z5">
    <w:name w:val="WW8Num14z5"/>
    <w:rsid w:val="00C64526"/>
  </w:style>
  <w:style w:type="character" w:customStyle="1" w:styleId="WW8Num14z6">
    <w:name w:val="WW8Num14z6"/>
    <w:rsid w:val="00C64526"/>
  </w:style>
  <w:style w:type="character" w:customStyle="1" w:styleId="WW8Num14z7">
    <w:name w:val="WW8Num14z7"/>
    <w:rsid w:val="00C64526"/>
  </w:style>
  <w:style w:type="character" w:customStyle="1" w:styleId="WW8Num14z8">
    <w:name w:val="WW8Num14z8"/>
    <w:rsid w:val="00C64526"/>
  </w:style>
  <w:style w:type="character" w:customStyle="1" w:styleId="WW8Num16z1">
    <w:name w:val="WW8Num16z1"/>
    <w:rsid w:val="00C64526"/>
  </w:style>
  <w:style w:type="character" w:customStyle="1" w:styleId="WW8Num16z2">
    <w:name w:val="WW8Num16z2"/>
    <w:rsid w:val="00C64526"/>
  </w:style>
  <w:style w:type="character" w:customStyle="1" w:styleId="WW8Num16z3">
    <w:name w:val="WW8Num16z3"/>
    <w:rsid w:val="00C64526"/>
  </w:style>
  <w:style w:type="character" w:customStyle="1" w:styleId="WW8Num16z4">
    <w:name w:val="WW8Num16z4"/>
    <w:rsid w:val="00C64526"/>
  </w:style>
  <w:style w:type="character" w:customStyle="1" w:styleId="WW8Num16z5">
    <w:name w:val="WW8Num16z5"/>
    <w:rsid w:val="00C64526"/>
  </w:style>
  <w:style w:type="character" w:customStyle="1" w:styleId="WW8Num16z6">
    <w:name w:val="WW8Num16z6"/>
    <w:rsid w:val="00C64526"/>
  </w:style>
  <w:style w:type="character" w:customStyle="1" w:styleId="WW8Num16z7">
    <w:name w:val="WW8Num16z7"/>
    <w:rsid w:val="00C64526"/>
  </w:style>
  <w:style w:type="character" w:customStyle="1" w:styleId="WW8Num16z8">
    <w:name w:val="WW8Num16z8"/>
    <w:rsid w:val="00C64526"/>
  </w:style>
  <w:style w:type="character" w:customStyle="1" w:styleId="WW8Num18z1">
    <w:name w:val="WW8Num18z1"/>
    <w:rsid w:val="00C64526"/>
  </w:style>
  <w:style w:type="character" w:customStyle="1" w:styleId="WW8Num18z2">
    <w:name w:val="WW8Num18z2"/>
    <w:rsid w:val="00C64526"/>
  </w:style>
  <w:style w:type="character" w:customStyle="1" w:styleId="WW8Num18z3">
    <w:name w:val="WW8Num18z3"/>
    <w:rsid w:val="00C64526"/>
  </w:style>
  <w:style w:type="character" w:customStyle="1" w:styleId="WW8Num18z4">
    <w:name w:val="WW8Num18z4"/>
    <w:rsid w:val="00C64526"/>
  </w:style>
  <w:style w:type="character" w:customStyle="1" w:styleId="WW8Num18z5">
    <w:name w:val="WW8Num18z5"/>
    <w:rsid w:val="00C64526"/>
  </w:style>
  <w:style w:type="character" w:customStyle="1" w:styleId="WW8Num18z6">
    <w:name w:val="WW8Num18z6"/>
    <w:rsid w:val="00C64526"/>
  </w:style>
  <w:style w:type="character" w:customStyle="1" w:styleId="WW8Num18z7">
    <w:name w:val="WW8Num18z7"/>
    <w:rsid w:val="00C64526"/>
  </w:style>
  <w:style w:type="character" w:customStyle="1" w:styleId="WW8Num18z8">
    <w:name w:val="WW8Num18z8"/>
    <w:rsid w:val="00C64526"/>
  </w:style>
  <w:style w:type="character" w:customStyle="1" w:styleId="WW8Num20z1">
    <w:name w:val="WW8Num20z1"/>
    <w:rsid w:val="00C64526"/>
  </w:style>
  <w:style w:type="character" w:customStyle="1" w:styleId="WW8Num20z2">
    <w:name w:val="WW8Num20z2"/>
    <w:rsid w:val="00C64526"/>
  </w:style>
  <w:style w:type="character" w:customStyle="1" w:styleId="WW8Num20z3">
    <w:name w:val="WW8Num20z3"/>
    <w:rsid w:val="00C64526"/>
  </w:style>
  <w:style w:type="character" w:customStyle="1" w:styleId="WW8Num20z4">
    <w:name w:val="WW8Num20z4"/>
    <w:rsid w:val="00C64526"/>
  </w:style>
  <w:style w:type="character" w:customStyle="1" w:styleId="WW8Num20z5">
    <w:name w:val="WW8Num20z5"/>
    <w:rsid w:val="00C64526"/>
  </w:style>
  <w:style w:type="character" w:customStyle="1" w:styleId="WW8Num20z6">
    <w:name w:val="WW8Num20z6"/>
    <w:rsid w:val="00C64526"/>
  </w:style>
  <w:style w:type="character" w:customStyle="1" w:styleId="WW8Num20z7">
    <w:name w:val="WW8Num20z7"/>
    <w:rsid w:val="00C64526"/>
  </w:style>
  <w:style w:type="character" w:customStyle="1" w:styleId="WW8Num20z8">
    <w:name w:val="WW8Num20z8"/>
    <w:rsid w:val="00C64526"/>
  </w:style>
  <w:style w:type="character" w:customStyle="1" w:styleId="WW8Num22z0">
    <w:name w:val="WW8Num22z0"/>
    <w:rsid w:val="00C64526"/>
    <w:rPr>
      <w:b/>
      <w:i w:val="0"/>
      <w:iCs/>
      <w:sz w:val="28"/>
      <w:szCs w:val="28"/>
    </w:rPr>
  </w:style>
  <w:style w:type="character" w:customStyle="1" w:styleId="WW8Num22z1">
    <w:name w:val="WW8Num22z1"/>
    <w:rsid w:val="00C64526"/>
  </w:style>
  <w:style w:type="character" w:customStyle="1" w:styleId="WW8Num22z2">
    <w:name w:val="WW8Num22z2"/>
    <w:rsid w:val="00C64526"/>
  </w:style>
  <w:style w:type="character" w:customStyle="1" w:styleId="WW8Num22z3">
    <w:name w:val="WW8Num22z3"/>
    <w:rsid w:val="00C64526"/>
  </w:style>
  <w:style w:type="character" w:customStyle="1" w:styleId="WW8Num22z4">
    <w:name w:val="WW8Num22z4"/>
    <w:rsid w:val="00C64526"/>
  </w:style>
  <w:style w:type="character" w:customStyle="1" w:styleId="WW8Num22z5">
    <w:name w:val="WW8Num22z5"/>
    <w:rsid w:val="00C64526"/>
  </w:style>
  <w:style w:type="character" w:customStyle="1" w:styleId="WW8Num22z6">
    <w:name w:val="WW8Num22z6"/>
    <w:rsid w:val="00C64526"/>
  </w:style>
  <w:style w:type="character" w:customStyle="1" w:styleId="WW8Num22z7">
    <w:name w:val="WW8Num22z7"/>
    <w:rsid w:val="00C64526"/>
  </w:style>
  <w:style w:type="character" w:customStyle="1" w:styleId="WW8Num22z8">
    <w:name w:val="WW8Num22z8"/>
    <w:rsid w:val="00C64526"/>
  </w:style>
  <w:style w:type="character" w:customStyle="1" w:styleId="36">
    <w:name w:val="Основной шрифт абзаца3"/>
    <w:rsid w:val="00C64526"/>
  </w:style>
  <w:style w:type="character" w:customStyle="1" w:styleId="Absatz-Standardschriftart">
    <w:name w:val="Absatz-Standardschriftart"/>
    <w:rsid w:val="00C64526"/>
  </w:style>
  <w:style w:type="character" w:customStyle="1" w:styleId="WW-Absatz-Standardschriftart">
    <w:name w:val="WW-Absatz-Standardschriftart"/>
    <w:rsid w:val="00C64526"/>
  </w:style>
  <w:style w:type="character" w:customStyle="1" w:styleId="WW-Absatz-Standardschriftart1">
    <w:name w:val="WW-Absatz-Standardschriftart1"/>
    <w:rsid w:val="00C64526"/>
  </w:style>
  <w:style w:type="character" w:customStyle="1" w:styleId="WW8Num23z0">
    <w:name w:val="WW8Num23z0"/>
    <w:rsid w:val="00C64526"/>
    <w:rPr>
      <w:b/>
      <w:i w:val="0"/>
      <w:sz w:val="30"/>
      <w:szCs w:val="30"/>
    </w:rPr>
  </w:style>
  <w:style w:type="character" w:customStyle="1" w:styleId="WW8Num24z0">
    <w:name w:val="WW8Num24z0"/>
    <w:rsid w:val="00C64526"/>
    <w:rPr>
      <w:b/>
      <w:i w:val="0"/>
      <w:sz w:val="30"/>
      <w:szCs w:val="30"/>
    </w:rPr>
  </w:style>
  <w:style w:type="character" w:customStyle="1" w:styleId="WW8Num25z0">
    <w:name w:val="WW8Num25z0"/>
    <w:rsid w:val="00C64526"/>
    <w:rPr>
      <w:i w:val="0"/>
      <w:u w:val="single"/>
    </w:rPr>
  </w:style>
  <w:style w:type="character" w:customStyle="1" w:styleId="WW8Num26z0">
    <w:name w:val="WW8Num26z0"/>
    <w:rsid w:val="00C64526"/>
    <w:rPr>
      <w:b/>
      <w:i w:val="0"/>
    </w:rPr>
  </w:style>
  <w:style w:type="character" w:customStyle="1" w:styleId="WW8Num27z0">
    <w:name w:val="WW8Num27z0"/>
    <w:rsid w:val="00C64526"/>
    <w:rPr>
      <w:b/>
      <w:i w:val="0"/>
    </w:rPr>
  </w:style>
  <w:style w:type="character" w:customStyle="1" w:styleId="WW8Num28z0">
    <w:name w:val="WW8Num28z0"/>
    <w:rsid w:val="00C64526"/>
    <w:rPr>
      <w:b/>
      <w:i w:val="0"/>
      <w:sz w:val="30"/>
      <w:szCs w:val="30"/>
    </w:rPr>
  </w:style>
  <w:style w:type="character" w:customStyle="1" w:styleId="WW8Num29z0">
    <w:name w:val="WW8Num29z0"/>
    <w:rsid w:val="00C64526"/>
    <w:rPr>
      <w:rFonts w:ascii="Times New Roman" w:eastAsia="Times New Roman" w:hAnsi="Times New Roman" w:cs="Times New Roman"/>
      <w:b/>
      <w:i w:val="0"/>
    </w:rPr>
  </w:style>
  <w:style w:type="character" w:customStyle="1" w:styleId="WW8Num31z0">
    <w:name w:val="WW8Num31z0"/>
    <w:rsid w:val="00C64526"/>
    <w:rPr>
      <w:b/>
      <w:i w:val="0"/>
      <w:sz w:val="30"/>
      <w:szCs w:val="30"/>
    </w:rPr>
  </w:style>
  <w:style w:type="character" w:customStyle="1" w:styleId="WW8Num32z0">
    <w:name w:val="WW8Num32z0"/>
    <w:rsid w:val="00C64526"/>
    <w:rPr>
      <w:b/>
      <w:i w:val="0"/>
    </w:rPr>
  </w:style>
  <w:style w:type="character" w:customStyle="1" w:styleId="2a">
    <w:name w:val="Основной шрифт абзаца2"/>
    <w:rsid w:val="00C64526"/>
  </w:style>
  <w:style w:type="character" w:customStyle="1" w:styleId="WW-Absatz-Standardschriftart11">
    <w:name w:val="WW-Absatz-Standardschriftart11"/>
    <w:rsid w:val="00C64526"/>
  </w:style>
  <w:style w:type="character" w:customStyle="1" w:styleId="WW8Num4z1">
    <w:name w:val="WW8Num4z1"/>
    <w:rsid w:val="00C64526"/>
    <w:rPr>
      <w:rFonts w:ascii="Courier New" w:hAnsi="Courier New" w:cs="Courier New"/>
    </w:rPr>
  </w:style>
  <w:style w:type="character" w:customStyle="1" w:styleId="WW8Num4z3">
    <w:name w:val="WW8Num4z3"/>
    <w:rsid w:val="00C64526"/>
    <w:rPr>
      <w:rFonts w:ascii="Symbol" w:hAnsi="Symbol" w:cs="Symbol"/>
    </w:rPr>
  </w:style>
  <w:style w:type="character" w:customStyle="1" w:styleId="WW8Num5z1">
    <w:name w:val="WW8Num5z1"/>
    <w:rsid w:val="00C64526"/>
    <w:rPr>
      <w:rFonts w:ascii="Courier New" w:hAnsi="Courier New" w:cs="Courier New"/>
    </w:rPr>
  </w:style>
  <w:style w:type="character" w:customStyle="1" w:styleId="WW8Num5z3">
    <w:name w:val="WW8Num5z3"/>
    <w:rsid w:val="00C64526"/>
    <w:rPr>
      <w:rFonts w:ascii="Symbol" w:hAnsi="Symbol" w:cs="Symbol"/>
    </w:rPr>
  </w:style>
  <w:style w:type="character" w:customStyle="1" w:styleId="WW8Num12z1">
    <w:name w:val="WW8Num12z1"/>
    <w:rsid w:val="00C64526"/>
    <w:rPr>
      <w:rFonts w:ascii="Courier New" w:hAnsi="Courier New" w:cs="Courier New"/>
    </w:rPr>
  </w:style>
  <w:style w:type="character" w:customStyle="1" w:styleId="WW8Num12z3">
    <w:name w:val="WW8Num12z3"/>
    <w:rsid w:val="00C64526"/>
    <w:rPr>
      <w:rFonts w:ascii="Symbol" w:hAnsi="Symbol" w:cs="Symbol"/>
    </w:rPr>
  </w:style>
  <w:style w:type="character" w:customStyle="1" w:styleId="WW8NumSt1z0">
    <w:name w:val="WW8NumSt1z0"/>
    <w:rsid w:val="00C64526"/>
    <w:rPr>
      <w:rFonts w:ascii="Times New Roman" w:hAnsi="Times New Roman" w:cs="Times New Roman"/>
    </w:rPr>
  </w:style>
  <w:style w:type="character" w:customStyle="1" w:styleId="WW8NumSt2z0">
    <w:name w:val="WW8NumSt2z0"/>
    <w:rsid w:val="00C64526"/>
    <w:rPr>
      <w:rFonts w:ascii="Times New Roman" w:hAnsi="Times New Roman" w:cs="Times New Roman"/>
    </w:rPr>
  </w:style>
  <w:style w:type="character" w:customStyle="1" w:styleId="WW8NumSt3z0">
    <w:name w:val="WW8NumSt3z0"/>
    <w:rsid w:val="00C64526"/>
    <w:rPr>
      <w:rFonts w:ascii="Times New Roman" w:hAnsi="Times New Roman" w:cs="Times New Roman"/>
    </w:rPr>
  </w:style>
  <w:style w:type="character" w:customStyle="1" w:styleId="15">
    <w:name w:val="Основной шрифт абзаца1"/>
    <w:rsid w:val="00C64526"/>
  </w:style>
  <w:style w:type="character" w:customStyle="1" w:styleId="docaccesstitle">
    <w:name w:val="docaccess_title"/>
    <w:rsid w:val="00C64526"/>
  </w:style>
  <w:style w:type="paragraph" w:customStyle="1" w:styleId="afff1">
    <w:basedOn w:val="a"/>
    <w:next w:val="a6"/>
    <w:rsid w:val="00C64526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szCs w:val="28"/>
      <w:lang w:eastAsia="zh-CN"/>
    </w:rPr>
  </w:style>
  <w:style w:type="paragraph" w:styleId="afff2">
    <w:name w:val="List"/>
    <w:basedOn w:val="a6"/>
    <w:rsid w:val="00C64526"/>
    <w:pPr>
      <w:widowControl/>
      <w:suppressAutoHyphens/>
      <w:autoSpaceDE/>
      <w:autoSpaceDN/>
      <w:spacing w:after="120"/>
    </w:pPr>
    <w:rPr>
      <w:rFonts w:cs="Mangal"/>
      <w:sz w:val="20"/>
      <w:szCs w:val="20"/>
      <w:lang w:val="ru-RU" w:eastAsia="zh-CN"/>
    </w:rPr>
  </w:style>
  <w:style w:type="paragraph" w:customStyle="1" w:styleId="44">
    <w:name w:val="Указатель4"/>
    <w:basedOn w:val="a"/>
    <w:rsid w:val="00C64526"/>
    <w:pPr>
      <w:suppressLineNumbers/>
      <w:suppressAutoHyphens/>
      <w:spacing w:after="0" w:line="240" w:lineRule="auto"/>
    </w:pPr>
    <w:rPr>
      <w:rFonts w:eastAsia="Times New Roman" w:cs="Arial"/>
      <w:sz w:val="20"/>
      <w:szCs w:val="20"/>
      <w:lang w:eastAsia="zh-CN"/>
    </w:rPr>
  </w:style>
  <w:style w:type="paragraph" w:customStyle="1" w:styleId="37">
    <w:name w:val="Название объекта3"/>
    <w:basedOn w:val="a"/>
    <w:rsid w:val="00C64526"/>
    <w:pPr>
      <w:suppressLineNumbers/>
      <w:suppressAutoHyphens/>
      <w:spacing w:before="120" w:after="120" w:line="240" w:lineRule="auto"/>
    </w:pPr>
    <w:rPr>
      <w:rFonts w:eastAsia="Times New Roman" w:cs="Arial"/>
      <w:i/>
      <w:iCs/>
      <w:sz w:val="24"/>
      <w:szCs w:val="24"/>
      <w:lang w:eastAsia="zh-CN"/>
    </w:rPr>
  </w:style>
  <w:style w:type="paragraph" w:customStyle="1" w:styleId="38">
    <w:name w:val="Указатель3"/>
    <w:basedOn w:val="a"/>
    <w:rsid w:val="00C64526"/>
    <w:pPr>
      <w:suppressLineNumbers/>
      <w:suppressAutoHyphens/>
      <w:spacing w:after="0" w:line="240" w:lineRule="auto"/>
    </w:pPr>
    <w:rPr>
      <w:rFonts w:eastAsia="Times New Roman" w:cs="Arial"/>
      <w:sz w:val="20"/>
      <w:szCs w:val="20"/>
      <w:lang w:eastAsia="zh-CN"/>
    </w:rPr>
  </w:style>
  <w:style w:type="paragraph" w:customStyle="1" w:styleId="16">
    <w:name w:val="Заголовок1"/>
    <w:basedOn w:val="a"/>
    <w:next w:val="a6"/>
    <w:rsid w:val="00C64526"/>
    <w:pPr>
      <w:keepNext/>
      <w:suppressAutoHyphens/>
      <w:spacing w:before="240" w:after="120" w:line="240" w:lineRule="auto"/>
    </w:pPr>
    <w:rPr>
      <w:rFonts w:ascii="Arial" w:eastAsia="Microsoft YaHei" w:hAnsi="Arial" w:cs="Mangal"/>
      <w:szCs w:val="28"/>
      <w:lang w:eastAsia="zh-CN"/>
    </w:rPr>
  </w:style>
  <w:style w:type="paragraph" w:customStyle="1" w:styleId="2b">
    <w:name w:val="Название объекта2"/>
    <w:basedOn w:val="a"/>
    <w:rsid w:val="00C64526"/>
    <w:pPr>
      <w:suppressLineNumbers/>
      <w:suppressAutoHyphens/>
      <w:spacing w:before="120" w:after="120" w:line="240" w:lineRule="auto"/>
    </w:pPr>
    <w:rPr>
      <w:rFonts w:eastAsia="Times New Roman" w:cs="Mangal"/>
      <w:i/>
      <w:iCs/>
      <w:sz w:val="24"/>
      <w:szCs w:val="24"/>
      <w:lang w:eastAsia="zh-CN"/>
    </w:rPr>
  </w:style>
  <w:style w:type="paragraph" w:customStyle="1" w:styleId="2c">
    <w:name w:val="Указатель2"/>
    <w:basedOn w:val="a"/>
    <w:rsid w:val="00C64526"/>
    <w:pPr>
      <w:suppressLineNumbers/>
      <w:suppressAutoHyphens/>
      <w:spacing w:after="0" w:line="240" w:lineRule="auto"/>
    </w:pPr>
    <w:rPr>
      <w:rFonts w:eastAsia="Times New Roman" w:cs="Mangal"/>
      <w:sz w:val="20"/>
      <w:szCs w:val="20"/>
      <w:lang w:eastAsia="zh-CN"/>
    </w:rPr>
  </w:style>
  <w:style w:type="paragraph" w:customStyle="1" w:styleId="17">
    <w:name w:val="Название объекта1"/>
    <w:basedOn w:val="a"/>
    <w:rsid w:val="00C64526"/>
    <w:pPr>
      <w:suppressLineNumbers/>
      <w:suppressAutoHyphens/>
      <w:spacing w:before="120" w:after="120" w:line="240" w:lineRule="auto"/>
    </w:pPr>
    <w:rPr>
      <w:rFonts w:eastAsia="Times New Roman" w:cs="Mangal"/>
      <w:i/>
      <w:iCs/>
      <w:sz w:val="24"/>
      <w:szCs w:val="24"/>
      <w:lang w:eastAsia="zh-CN"/>
    </w:rPr>
  </w:style>
  <w:style w:type="paragraph" w:customStyle="1" w:styleId="18">
    <w:name w:val="Указатель1"/>
    <w:basedOn w:val="a"/>
    <w:rsid w:val="00C64526"/>
    <w:pPr>
      <w:suppressLineNumbers/>
      <w:suppressAutoHyphens/>
      <w:spacing w:after="0" w:line="240" w:lineRule="auto"/>
    </w:pPr>
    <w:rPr>
      <w:rFonts w:eastAsia="Times New Roman" w:cs="Mangal"/>
      <w:sz w:val="20"/>
      <w:szCs w:val="20"/>
      <w:lang w:eastAsia="zh-CN"/>
    </w:rPr>
  </w:style>
  <w:style w:type="character" w:customStyle="1" w:styleId="19">
    <w:name w:val="Текст выноски Знак1"/>
    <w:basedOn w:val="a0"/>
    <w:rsid w:val="00C64526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ff3">
    <w:name w:val="Верхний и нижний колонтитулы"/>
    <w:basedOn w:val="a"/>
    <w:rsid w:val="00C64526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eastAsia="Times New Roman" w:cs="Times New Roman"/>
      <w:sz w:val="20"/>
      <w:szCs w:val="20"/>
      <w:lang w:eastAsia="zh-CN"/>
    </w:rPr>
  </w:style>
  <w:style w:type="character" w:customStyle="1" w:styleId="1a">
    <w:name w:val="Верхний колонтитул Знак1"/>
    <w:basedOn w:val="a0"/>
    <w:rsid w:val="00C6452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b">
    <w:name w:val="Нижний колонтитул Знак1"/>
    <w:basedOn w:val="a0"/>
    <w:rsid w:val="00C6452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f4">
    <w:name w:val="Содержимое таблицы"/>
    <w:basedOn w:val="a"/>
    <w:rsid w:val="00C64526"/>
    <w:pPr>
      <w:suppressLineNumbers/>
      <w:suppressAutoHyphens/>
      <w:spacing w:after="0" w:line="240" w:lineRule="auto"/>
    </w:pPr>
    <w:rPr>
      <w:rFonts w:eastAsia="Times New Roman" w:cs="Times New Roman"/>
      <w:sz w:val="20"/>
      <w:szCs w:val="20"/>
      <w:lang w:eastAsia="zh-CN"/>
    </w:rPr>
  </w:style>
  <w:style w:type="paragraph" w:customStyle="1" w:styleId="afff5">
    <w:name w:val="Заголовок таблицы"/>
    <w:basedOn w:val="afff4"/>
    <w:rsid w:val="00C64526"/>
    <w:pPr>
      <w:jc w:val="center"/>
    </w:pPr>
    <w:rPr>
      <w:b/>
      <w:bCs/>
    </w:rPr>
  </w:style>
  <w:style w:type="paragraph" w:customStyle="1" w:styleId="afff6">
    <w:name w:val="Содержимое врезки"/>
    <w:basedOn w:val="a6"/>
    <w:rsid w:val="00C64526"/>
    <w:pPr>
      <w:widowControl/>
      <w:suppressAutoHyphens/>
      <w:autoSpaceDE/>
      <w:autoSpaceDN/>
      <w:spacing w:after="120"/>
    </w:pPr>
    <w:rPr>
      <w:sz w:val="20"/>
      <w:szCs w:val="20"/>
      <w:lang w:val="ru-RU" w:eastAsia="zh-CN"/>
    </w:rPr>
  </w:style>
  <w:style w:type="paragraph" w:customStyle="1" w:styleId="1c">
    <w:name w:val="Схема документа1"/>
    <w:basedOn w:val="a"/>
    <w:rsid w:val="00C6452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d">
    <w:name w:val="Основной текст с отступом Знак1"/>
    <w:basedOn w:val="a0"/>
    <w:rsid w:val="00C64526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xl65">
    <w:name w:val="xl65"/>
    <w:basedOn w:val="a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39">
    <w:name w:val="Основной текст3"/>
    <w:basedOn w:val="a"/>
    <w:uiPriority w:val="99"/>
    <w:rsid w:val="003006E4"/>
    <w:pPr>
      <w:shd w:val="clear" w:color="auto" w:fill="FFFFFF"/>
      <w:spacing w:after="0" w:line="317" w:lineRule="exact"/>
      <w:ind w:hanging="640"/>
    </w:pPr>
    <w:rPr>
      <w:rFonts w:ascii="Calibri" w:eastAsia="Calibri" w:hAnsi="Calibri" w:cs="Times New Roman"/>
      <w:sz w:val="27"/>
      <w:szCs w:val="27"/>
      <w:shd w:val="clear" w:color="auto" w:fill="FFFFFF"/>
    </w:rPr>
  </w:style>
  <w:style w:type="character" w:customStyle="1" w:styleId="1e">
    <w:name w:val="Неразрешенное упоминание1"/>
    <w:basedOn w:val="a0"/>
    <w:uiPriority w:val="99"/>
    <w:semiHidden/>
    <w:unhideWhenUsed/>
    <w:rsid w:val="003006E4"/>
    <w:rPr>
      <w:color w:val="605E5C"/>
      <w:shd w:val="clear" w:color="auto" w:fill="E1DFDD"/>
    </w:rPr>
  </w:style>
  <w:style w:type="character" w:customStyle="1" w:styleId="2d">
    <w:name w:val="Текст сноски Знак2"/>
    <w:aliases w:val="Table_Footnote_last Знак Знак2,Table_Footnote_last Знак Знак Знак2,Table_Footnote_last Знак2,Знак Знак1,Table_Footnote_last Знак Знак Знак Знак1,Текст сноски Знак1 Знак1,Текст сноски Знак Знак Знак1,Текст сноски Знак1 Знак Знак Знак1"/>
    <w:basedOn w:val="a0"/>
    <w:uiPriority w:val="99"/>
    <w:semiHidden/>
    <w:rsid w:val="003006E4"/>
    <w:rPr>
      <w:sz w:val="20"/>
      <w:szCs w:val="20"/>
    </w:rPr>
  </w:style>
  <w:style w:type="paragraph" w:customStyle="1" w:styleId="xl63">
    <w:name w:val="xl63"/>
    <w:basedOn w:val="a"/>
    <w:rsid w:val="003006E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3006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styleId="3a">
    <w:name w:val="Body Text Indent 3"/>
    <w:basedOn w:val="a"/>
    <w:link w:val="3b"/>
    <w:unhideWhenUsed/>
    <w:rsid w:val="003006E4"/>
    <w:pPr>
      <w:spacing w:after="120"/>
      <w:ind w:left="283"/>
    </w:pPr>
    <w:rPr>
      <w:sz w:val="16"/>
      <w:szCs w:val="16"/>
    </w:rPr>
  </w:style>
  <w:style w:type="character" w:customStyle="1" w:styleId="3b">
    <w:name w:val="Основной текст с отступом 3 Знак"/>
    <w:basedOn w:val="a0"/>
    <w:link w:val="3a"/>
    <w:rsid w:val="003006E4"/>
    <w:rPr>
      <w:sz w:val="16"/>
      <w:szCs w:val="16"/>
    </w:rPr>
  </w:style>
  <w:style w:type="paragraph" w:customStyle="1" w:styleId="xl661">
    <w:name w:val="xl661"/>
    <w:basedOn w:val="a"/>
    <w:rsid w:val="003006E4"/>
    <w:pPr>
      <w:shd w:val="clear" w:color="000000" w:fill="CCCC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62">
    <w:name w:val="xl662"/>
    <w:basedOn w:val="a"/>
    <w:rsid w:val="003006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3">
    <w:name w:val="xl663"/>
    <w:basedOn w:val="a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4">
    <w:name w:val="xl664"/>
    <w:basedOn w:val="a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5">
    <w:name w:val="xl665"/>
    <w:basedOn w:val="a"/>
    <w:rsid w:val="003006E4"/>
    <w:pPr>
      <w:pBdr>
        <w:top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6">
    <w:name w:val="xl666"/>
    <w:basedOn w:val="a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7">
    <w:name w:val="xl667"/>
    <w:basedOn w:val="a"/>
    <w:rsid w:val="003006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8">
    <w:name w:val="xl668"/>
    <w:basedOn w:val="a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9">
    <w:name w:val="xl669"/>
    <w:basedOn w:val="a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0">
    <w:name w:val="xl670"/>
    <w:basedOn w:val="a"/>
    <w:rsid w:val="003006E4"/>
    <w:pPr>
      <w:shd w:val="clear" w:color="000000" w:fill="CCCC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71">
    <w:name w:val="xl671"/>
    <w:basedOn w:val="a"/>
    <w:rsid w:val="003006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2">
    <w:name w:val="xl672"/>
    <w:basedOn w:val="a"/>
    <w:rsid w:val="003006E4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3">
    <w:name w:val="xl673"/>
    <w:basedOn w:val="a"/>
    <w:rsid w:val="003006E4"/>
    <w:pPr>
      <w:pBdr>
        <w:top w:val="single" w:sz="4" w:space="0" w:color="auto"/>
        <w:lef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4">
    <w:name w:val="xl674"/>
    <w:basedOn w:val="a"/>
    <w:rsid w:val="003006E4"/>
    <w:pPr>
      <w:pBdr>
        <w:top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5">
    <w:name w:val="xl675"/>
    <w:basedOn w:val="a"/>
    <w:rsid w:val="003006E4"/>
    <w:pP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6">
    <w:name w:val="xl676"/>
    <w:basedOn w:val="a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7">
    <w:name w:val="xl677"/>
    <w:basedOn w:val="a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8">
    <w:name w:val="xl678"/>
    <w:basedOn w:val="a"/>
    <w:rsid w:val="003006E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9">
    <w:name w:val="xl679"/>
    <w:basedOn w:val="a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0">
    <w:name w:val="xl680"/>
    <w:basedOn w:val="a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1">
    <w:name w:val="xl681"/>
    <w:basedOn w:val="a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682">
    <w:name w:val="xl682"/>
    <w:basedOn w:val="a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83">
    <w:name w:val="xl683"/>
    <w:basedOn w:val="a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400" w:firstLine="40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4">
    <w:name w:val="xl684"/>
    <w:basedOn w:val="a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5">
    <w:name w:val="xl685"/>
    <w:basedOn w:val="a"/>
    <w:rsid w:val="003006E4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6">
    <w:name w:val="xl686"/>
    <w:basedOn w:val="a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687">
    <w:name w:val="xl687"/>
    <w:basedOn w:val="a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8">
    <w:name w:val="xl688"/>
    <w:basedOn w:val="a"/>
    <w:rsid w:val="003006E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9">
    <w:name w:val="xl689"/>
    <w:basedOn w:val="a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0">
    <w:name w:val="xl690"/>
    <w:basedOn w:val="a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1">
    <w:name w:val="xl691"/>
    <w:basedOn w:val="a"/>
    <w:rsid w:val="003006E4"/>
    <w:pPr>
      <w:pBdr>
        <w:top w:val="single" w:sz="4" w:space="0" w:color="auto"/>
        <w:left w:val="single" w:sz="4" w:space="1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2">
    <w:name w:val="xl692"/>
    <w:basedOn w:val="a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3">
    <w:name w:val="xl693"/>
    <w:basedOn w:val="a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94">
    <w:name w:val="xl694"/>
    <w:basedOn w:val="a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695">
    <w:name w:val="xl695"/>
    <w:basedOn w:val="a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6">
    <w:name w:val="xl696"/>
    <w:basedOn w:val="a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7">
    <w:name w:val="xl697"/>
    <w:basedOn w:val="a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8">
    <w:name w:val="xl698"/>
    <w:basedOn w:val="a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9">
    <w:name w:val="xl699"/>
    <w:basedOn w:val="a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00">
    <w:name w:val="xl700"/>
    <w:basedOn w:val="a"/>
    <w:rsid w:val="003006E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01">
    <w:name w:val="xl701"/>
    <w:basedOn w:val="a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20"/>
      <w:szCs w:val="20"/>
      <w:lang w:eastAsia="ru-RU"/>
    </w:rPr>
  </w:style>
  <w:style w:type="paragraph" w:customStyle="1" w:styleId="xl702">
    <w:name w:val="xl702"/>
    <w:basedOn w:val="a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customStyle="1" w:styleId="xl703">
    <w:name w:val="xl703"/>
    <w:basedOn w:val="a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04">
    <w:name w:val="xl704"/>
    <w:basedOn w:val="a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705">
    <w:name w:val="xl705"/>
    <w:basedOn w:val="a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706">
    <w:name w:val="xl706"/>
    <w:basedOn w:val="a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07">
    <w:name w:val="xl707"/>
    <w:basedOn w:val="a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08">
    <w:name w:val="xl708"/>
    <w:basedOn w:val="a"/>
    <w:rsid w:val="003006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09">
    <w:name w:val="xl709"/>
    <w:basedOn w:val="a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4"/>
      <w:szCs w:val="24"/>
      <w:lang w:eastAsia="ru-RU"/>
    </w:rPr>
  </w:style>
  <w:style w:type="paragraph" w:customStyle="1" w:styleId="xl710">
    <w:name w:val="xl710"/>
    <w:basedOn w:val="a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11">
    <w:name w:val="xl711"/>
    <w:basedOn w:val="a"/>
    <w:rsid w:val="003006E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12">
    <w:name w:val="xl712"/>
    <w:basedOn w:val="a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13">
    <w:name w:val="xl713"/>
    <w:basedOn w:val="a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14">
    <w:name w:val="xl714"/>
    <w:basedOn w:val="a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15">
    <w:name w:val="xl715"/>
    <w:basedOn w:val="a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16">
    <w:name w:val="xl716"/>
    <w:basedOn w:val="a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17">
    <w:name w:val="xl717"/>
    <w:basedOn w:val="a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718">
    <w:name w:val="xl718"/>
    <w:basedOn w:val="a"/>
    <w:rsid w:val="003006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table" w:customStyle="1" w:styleId="180">
    <w:name w:val="Сетка таблицы18"/>
    <w:basedOn w:val="a1"/>
    <w:next w:val="a5"/>
    <w:uiPriority w:val="59"/>
    <w:rsid w:val="003006E4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3006E4"/>
  </w:style>
  <w:style w:type="paragraph" w:customStyle="1" w:styleId="msonormal0">
    <w:name w:val="msonormal"/>
    <w:basedOn w:val="a"/>
    <w:rsid w:val="003006E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ff7">
    <w:name w:val="annotation reference"/>
    <w:basedOn w:val="a0"/>
    <w:uiPriority w:val="99"/>
    <w:semiHidden/>
    <w:unhideWhenUsed/>
    <w:rsid w:val="009F136D"/>
    <w:rPr>
      <w:sz w:val="16"/>
      <w:szCs w:val="16"/>
    </w:rPr>
  </w:style>
  <w:style w:type="paragraph" w:styleId="afff8">
    <w:name w:val="annotation text"/>
    <w:basedOn w:val="a"/>
    <w:link w:val="afff9"/>
    <w:uiPriority w:val="99"/>
    <w:semiHidden/>
    <w:unhideWhenUsed/>
    <w:rsid w:val="009F136D"/>
    <w:pPr>
      <w:spacing w:line="240" w:lineRule="auto"/>
    </w:pPr>
    <w:rPr>
      <w:sz w:val="20"/>
      <w:szCs w:val="20"/>
    </w:rPr>
  </w:style>
  <w:style w:type="character" w:customStyle="1" w:styleId="afff9">
    <w:name w:val="Текст примечания Знак"/>
    <w:basedOn w:val="a0"/>
    <w:link w:val="afff8"/>
    <w:uiPriority w:val="99"/>
    <w:semiHidden/>
    <w:rsid w:val="009F136D"/>
    <w:rPr>
      <w:sz w:val="20"/>
      <w:szCs w:val="20"/>
    </w:rPr>
  </w:style>
  <w:style w:type="paragraph" w:styleId="afffa">
    <w:name w:val="annotation subject"/>
    <w:basedOn w:val="afff8"/>
    <w:next w:val="afff8"/>
    <w:link w:val="afffb"/>
    <w:uiPriority w:val="99"/>
    <w:semiHidden/>
    <w:unhideWhenUsed/>
    <w:rsid w:val="009F136D"/>
    <w:rPr>
      <w:b/>
      <w:bCs/>
    </w:rPr>
  </w:style>
  <w:style w:type="character" w:customStyle="1" w:styleId="afffb">
    <w:name w:val="Тема примечания Знак"/>
    <w:basedOn w:val="afff9"/>
    <w:link w:val="afffa"/>
    <w:uiPriority w:val="99"/>
    <w:semiHidden/>
    <w:rsid w:val="009F136D"/>
    <w:rPr>
      <w:b/>
      <w:bCs/>
      <w:sz w:val="20"/>
      <w:szCs w:val="20"/>
    </w:rPr>
  </w:style>
  <w:style w:type="table" w:customStyle="1" w:styleId="OTR2">
    <w:name w:val="OTR2"/>
    <w:basedOn w:val="a1"/>
    <w:next w:val="a5"/>
    <w:uiPriority w:val="59"/>
    <w:rsid w:val="009F1D7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c">
    <w:name w:val="Revision"/>
    <w:hidden/>
    <w:uiPriority w:val="99"/>
    <w:semiHidden/>
    <w:rsid w:val="008778B9"/>
    <w:pPr>
      <w:spacing w:after="0" w:line="240" w:lineRule="auto"/>
    </w:pPr>
  </w:style>
  <w:style w:type="character" w:customStyle="1" w:styleId="2e">
    <w:name w:val="Неразрешенное упоминание2"/>
    <w:basedOn w:val="a0"/>
    <w:uiPriority w:val="99"/>
    <w:semiHidden/>
    <w:unhideWhenUsed/>
    <w:rsid w:val="002400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F6741D90F344BAF8AE4635E558B0F8702DDEB655C963351856302F9F00575F1EDE999915B213348c5x0H" TargetMode="External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ektest32@yandex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ektest3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7F34B-4CF6-4B9D-B829-77E95A799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5678</TotalTime>
  <Pages>70</Pages>
  <Words>20991</Words>
  <Characters>119651</Characters>
  <Application>Microsoft Office Word</Application>
  <DocSecurity>4</DocSecurity>
  <Lines>997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Актуализированная схема теплоснабжения Приморско-Ахтарского городского поселения Приморско-Ахтарского района до 2032 года (актуализация на 2026 год)</vt:lpstr>
    </vt:vector>
  </TitlesOfParts>
  <Company>Krokoz™</Company>
  <LinksUpToDate>false</LinksUpToDate>
  <CharactersWithSpaces>140362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Актуализированная схема теплоснабжения Приморско-Ахтарского городского поселения Приморско-Ахтарского района до 2032 года (актуализация на 2027 год)</dc:title>
  <dc:creator>Александр</dc:creator>
  <cp:lastModifiedBy>ogkh</cp:lastModifiedBy>
  <cp:revision>2</cp:revision>
  <cp:lastPrinted>2026-05-08T10:58:00Z</cp:lastPrinted>
  <dcterms:created xsi:type="dcterms:W3CDTF">2026-05-12T09:45:00Z</dcterms:created>
  <dcterms:modified xsi:type="dcterms:W3CDTF">2026-05-12T09:45:00Z</dcterms:modified>
</cp:coreProperties>
</file>